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269"/>
        <w:tblW w:w="8928" w:type="dxa"/>
        <w:tblLayout w:type="fixed"/>
        <w:tblLook w:val="0000" w:firstRow="0" w:lastRow="0" w:firstColumn="0" w:lastColumn="0" w:noHBand="0" w:noVBand="0"/>
      </w:tblPr>
      <w:tblGrid>
        <w:gridCol w:w="8928"/>
      </w:tblGrid>
      <w:tr w:rsidR="00D62687" w:rsidRPr="00790050" w14:paraId="258E173F" w14:textId="77777777" w:rsidTr="006A2AFA">
        <w:trPr>
          <w:trHeight w:val="2127"/>
        </w:trPr>
        <w:tc>
          <w:tcPr>
            <w:tcW w:w="8928" w:type="dxa"/>
          </w:tcPr>
          <w:p w14:paraId="1431B7A2" w14:textId="0BE624F8" w:rsidR="00D62687" w:rsidRPr="00FC7B6F" w:rsidRDefault="0021649D">
            <w:pPr>
              <w:autoSpaceDE w:val="0"/>
              <w:autoSpaceDN w:val="0"/>
              <w:adjustRightInd w:val="0"/>
              <w:jc w:val="center"/>
              <w:rPr>
                <w:sz w:val="28"/>
                <w:szCs w:val="28"/>
              </w:rPr>
            </w:pPr>
            <w:r w:rsidRPr="00FC7B6F">
              <w:rPr>
                <w:sz w:val="28"/>
                <w:szCs w:val="28"/>
              </w:rPr>
              <w:t>Публичное акционерное общество «Ростелеком»</w:t>
            </w:r>
          </w:p>
          <w:p w14:paraId="525E81D7" w14:textId="77777777" w:rsidR="00D62687" w:rsidRPr="00FC7B6F" w:rsidRDefault="00D62687">
            <w:pPr>
              <w:autoSpaceDE w:val="0"/>
              <w:autoSpaceDN w:val="0"/>
              <w:adjustRightInd w:val="0"/>
              <w:jc w:val="center"/>
              <w:rPr>
                <w:sz w:val="28"/>
                <w:szCs w:val="28"/>
              </w:rPr>
            </w:pPr>
            <w:r w:rsidRPr="00FC7B6F">
              <w:rPr>
                <w:sz w:val="28"/>
                <w:szCs w:val="28"/>
              </w:rPr>
              <w:t>(</w:t>
            </w:r>
            <w:r w:rsidR="00F462D3" w:rsidRPr="00FC7B6F">
              <w:rPr>
                <w:sz w:val="28"/>
                <w:szCs w:val="28"/>
              </w:rPr>
              <w:t>ПАО</w:t>
            </w:r>
            <w:r w:rsidRPr="00FC7B6F">
              <w:rPr>
                <w:sz w:val="28"/>
                <w:szCs w:val="28"/>
              </w:rPr>
              <w:t xml:space="preserve"> «</w:t>
            </w:r>
            <w:r w:rsidR="00F462D3" w:rsidRPr="00FC7B6F">
              <w:rPr>
                <w:sz w:val="28"/>
                <w:szCs w:val="28"/>
              </w:rPr>
              <w:t>Ростелеком</w:t>
            </w:r>
            <w:r w:rsidRPr="00FC7B6F">
              <w:rPr>
                <w:sz w:val="28"/>
                <w:szCs w:val="28"/>
              </w:rPr>
              <w:t>»)</w:t>
            </w:r>
          </w:p>
          <w:p w14:paraId="0EA7F398" w14:textId="77777777" w:rsidR="00D62687" w:rsidRPr="00FC7B6F" w:rsidRDefault="00D62687">
            <w:pPr>
              <w:autoSpaceDE w:val="0"/>
              <w:autoSpaceDN w:val="0"/>
              <w:adjustRightInd w:val="0"/>
              <w:rPr>
                <w:sz w:val="28"/>
                <w:szCs w:val="28"/>
              </w:rPr>
            </w:pPr>
          </w:p>
          <w:p w14:paraId="5C38C391" w14:textId="77777777" w:rsidR="00D62687" w:rsidRPr="00FC7B6F" w:rsidRDefault="00D62687">
            <w:pPr>
              <w:autoSpaceDE w:val="0"/>
              <w:autoSpaceDN w:val="0"/>
              <w:adjustRightInd w:val="0"/>
              <w:jc w:val="center"/>
              <w:rPr>
                <w:sz w:val="28"/>
                <w:szCs w:val="28"/>
              </w:rPr>
            </w:pPr>
            <w:r w:rsidRPr="00FC7B6F">
              <w:rPr>
                <w:sz w:val="28"/>
                <w:szCs w:val="28"/>
              </w:rPr>
              <w:t xml:space="preserve"> </w:t>
            </w:r>
          </w:p>
          <w:p w14:paraId="08B3781B" w14:textId="77777777" w:rsidR="008E6E09" w:rsidRPr="00FC7B6F" w:rsidRDefault="008E6E09" w:rsidP="0016730F">
            <w:pPr>
              <w:pStyle w:val="tdtabletext0"/>
              <w:tabs>
                <w:tab w:val="left" w:pos="993"/>
              </w:tabs>
              <w:spacing w:line="276" w:lineRule="auto"/>
              <w:ind w:firstLine="1418"/>
              <w:rPr>
                <w:rFonts w:ascii="Times New Roman" w:hAnsi="Times New Roman" w:cs="Times New Roman"/>
                <w:sz w:val="28"/>
                <w:szCs w:val="28"/>
              </w:rPr>
            </w:pPr>
            <w:r w:rsidRPr="00FC7B6F">
              <w:rPr>
                <w:rFonts w:ascii="Times New Roman" w:hAnsi="Times New Roman" w:cs="Times New Roman"/>
                <w:sz w:val="28"/>
                <w:szCs w:val="28"/>
              </w:rPr>
              <w:t>Утвержден</w:t>
            </w:r>
          </w:p>
          <w:p w14:paraId="681362E5" w14:textId="2319D54C" w:rsidR="008E6E09" w:rsidRPr="00790050" w:rsidRDefault="008E6E09" w:rsidP="0016730F">
            <w:pPr>
              <w:pStyle w:val="tdtabletext0"/>
              <w:spacing w:line="276" w:lineRule="auto"/>
              <w:rPr>
                <w:rFonts w:ascii="Times New Roman" w:hAnsi="Times New Roman" w:cs="Times New Roman"/>
                <w:sz w:val="28"/>
                <w:szCs w:val="28"/>
              </w:rPr>
            </w:pPr>
            <w:r w:rsidRPr="00FC7B6F">
              <w:rPr>
                <w:rFonts w:ascii="Times New Roman" w:hAnsi="Times New Roman" w:cs="Times New Roman"/>
                <w:sz w:val="28"/>
                <w:szCs w:val="28"/>
              </w:rPr>
              <w:t>17514186.ЕРВУ-2024-</w:t>
            </w:r>
            <w:proofErr w:type="gramStart"/>
            <w:r w:rsidRPr="00FC7B6F">
              <w:rPr>
                <w:rFonts w:ascii="Times New Roman" w:hAnsi="Times New Roman" w:cs="Times New Roman"/>
                <w:sz w:val="28"/>
                <w:szCs w:val="28"/>
              </w:rPr>
              <w:t>1</w:t>
            </w:r>
            <w:r w:rsidR="00000957" w:rsidRPr="00000957">
              <w:rPr>
                <w:rFonts w:ascii="Times New Roman" w:hAnsi="Times New Roman" w:cs="Times New Roman"/>
                <w:sz w:val="28"/>
                <w:szCs w:val="28"/>
              </w:rPr>
              <w:t>.П</w:t>
            </w:r>
            <w:proofErr w:type="gramEnd"/>
            <w:r w:rsidR="00000957" w:rsidRPr="00000957">
              <w:rPr>
                <w:rFonts w:ascii="Times New Roman" w:hAnsi="Times New Roman" w:cs="Times New Roman"/>
                <w:sz w:val="28"/>
                <w:szCs w:val="28"/>
              </w:rPr>
              <w:t>2.01</w:t>
            </w:r>
            <w:r w:rsidRPr="00FC7B6F">
              <w:rPr>
                <w:rFonts w:ascii="Times New Roman" w:hAnsi="Times New Roman" w:cs="Times New Roman"/>
                <w:sz w:val="28"/>
                <w:szCs w:val="28"/>
              </w:rPr>
              <w:t>-ЛУ</w:t>
            </w:r>
          </w:p>
          <w:p w14:paraId="4AC5E925" w14:textId="77777777" w:rsidR="00D62687" w:rsidRPr="00790050" w:rsidRDefault="00D62687">
            <w:pPr>
              <w:autoSpaceDE w:val="0"/>
              <w:autoSpaceDN w:val="0"/>
              <w:adjustRightInd w:val="0"/>
              <w:ind w:firstLine="720"/>
              <w:rPr>
                <w:sz w:val="28"/>
                <w:szCs w:val="28"/>
              </w:rPr>
            </w:pPr>
          </w:p>
        </w:tc>
      </w:tr>
    </w:tbl>
    <w:p w14:paraId="571E8774" w14:textId="77777777" w:rsidR="00D62687" w:rsidRPr="00790050" w:rsidRDefault="00D62687">
      <w:pPr>
        <w:pStyle w:val="afd"/>
        <w:overflowPunct/>
        <w:autoSpaceDE/>
        <w:autoSpaceDN/>
        <w:adjustRightInd/>
        <w:textAlignment w:val="auto"/>
        <w:rPr>
          <w:rFonts w:eastAsia="MS Mincho" w:cs="Courier New"/>
          <w:sz w:val="28"/>
          <w:szCs w:val="28"/>
        </w:rPr>
      </w:pPr>
    </w:p>
    <w:p w14:paraId="493F567D" w14:textId="77777777" w:rsidR="00D62687" w:rsidRPr="00790050" w:rsidRDefault="00D62687">
      <w:pPr>
        <w:pStyle w:val="afd"/>
        <w:overflowPunct/>
        <w:autoSpaceDE/>
        <w:autoSpaceDN/>
        <w:adjustRightInd/>
        <w:textAlignment w:val="auto"/>
        <w:rPr>
          <w:rFonts w:eastAsia="MS Mincho" w:cs="Courier New"/>
          <w:sz w:val="28"/>
          <w:szCs w:val="28"/>
        </w:rPr>
      </w:pPr>
    </w:p>
    <w:p w14:paraId="1DE5E216" w14:textId="77777777" w:rsidR="00D62687" w:rsidRPr="00790050" w:rsidRDefault="00D62687">
      <w:pPr>
        <w:pStyle w:val="afd"/>
        <w:overflowPunct/>
        <w:autoSpaceDE/>
        <w:autoSpaceDN/>
        <w:adjustRightInd/>
        <w:textAlignment w:val="auto"/>
        <w:rPr>
          <w:rFonts w:eastAsia="MS Mincho" w:cs="Courier New"/>
          <w:sz w:val="28"/>
          <w:szCs w:val="28"/>
        </w:rPr>
      </w:pPr>
    </w:p>
    <w:p w14:paraId="171F3651" w14:textId="77777777" w:rsidR="00D62687" w:rsidRPr="00790050" w:rsidRDefault="00D62687">
      <w:pPr>
        <w:pStyle w:val="afd"/>
        <w:overflowPunct/>
        <w:autoSpaceDE/>
        <w:autoSpaceDN/>
        <w:adjustRightInd/>
        <w:textAlignment w:val="auto"/>
        <w:rPr>
          <w:rFonts w:eastAsia="MS Mincho" w:cs="Courier New"/>
          <w:sz w:val="28"/>
          <w:szCs w:val="28"/>
        </w:rPr>
      </w:pPr>
    </w:p>
    <w:p w14:paraId="2373907A" w14:textId="77777777" w:rsidR="00D62687" w:rsidRPr="00790050" w:rsidRDefault="00D62687">
      <w:pPr>
        <w:pStyle w:val="af9"/>
        <w:rPr>
          <w:sz w:val="28"/>
          <w:szCs w:val="28"/>
        </w:rPr>
      </w:pPr>
    </w:p>
    <w:p w14:paraId="237A6400" w14:textId="77777777" w:rsidR="00D62687" w:rsidRPr="00790050" w:rsidRDefault="00D62687">
      <w:pPr>
        <w:pStyle w:val="af9"/>
        <w:rPr>
          <w:sz w:val="28"/>
          <w:szCs w:val="28"/>
        </w:rPr>
      </w:pPr>
    </w:p>
    <w:p w14:paraId="295B1903" w14:textId="77777777" w:rsidR="00D62687" w:rsidRPr="00790050" w:rsidRDefault="00D62687">
      <w:pPr>
        <w:pStyle w:val="af9"/>
        <w:rPr>
          <w:sz w:val="28"/>
          <w:szCs w:val="28"/>
        </w:rPr>
      </w:pPr>
    </w:p>
    <w:p w14:paraId="26DB46BB" w14:textId="77777777" w:rsidR="00D62687" w:rsidRPr="00790050" w:rsidRDefault="00D62687">
      <w:pPr>
        <w:pStyle w:val="af9"/>
        <w:rPr>
          <w:sz w:val="28"/>
          <w:szCs w:val="28"/>
        </w:rPr>
      </w:pPr>
    </w:p>
    <w:p w14:paraId="45354814" w14:textId="77777777" w:rsidR="00D62687" w:rsidRPr="00790050" w:rsidRDefault="00D62687">
      <w:pPr>
        <w:pStyle w:val="af9"/>
        <w:rPr>
          <w:sz w:val="28"/>
          <w:szCs w:val="28"/>
        </w:rPr>
      </w:pPr>
    </w:p>
    <w:p w14:paraId="281B006F" w14:textId="77777777" w:rsidR="00D62687" w:rsidRPr="00790050" w:rsidRDefault="00D62687">
      <w:pPr>
        <w:pStyle w:val="af9"/>
        <w:rPr>
          <w:sz w:val="28"/>
          <w:szCs w:val="28"/>
        </w:rPr>
      </w:pPr>
    </w:p>
    <w:p w14:paraId="2EEC5BA5" w14:textId="77777777" w:rsidR="00D62687" w:rsidRPr="00790050" w:rsidRDefault="00D62687">
      <w:pPr>
        <w:pStyle w:val="af9"/>
        <w:rPr>
          <w:sz w:val="28"/>
          <w:szCs w:val="28"/>
        </w:rPr>
      </w:pPr>
    </w:p>
    <w:p w14:paraId="3C84A10F" w14:textId="77777777" w:rsidR="00D62687" w:rsidRPr="00790050" w:rsidRDefault="00D62687">
      <w:pPr>
        <w:pStyle w:val="af9"/>
        <w:rPr>
          <w:sz w:val="28"/>
          <w:szCs w:val="28"/>
        </w:rPr>
      </w:pPr>
    </w:p>
    <w:p w14:paraId="4723874D" w14:textId="77777777" w:rsidR="00D62687" w:rsidRPr="00790050" w:rsidRDefault="00D62687">
      <w:pPr>
        <w:pStyle w:val="af9"/>
        <w:rPr>
          <w:sz w:val="28"/>
          <w:szCs w:val="28"/>
        </w:rPr>
      </w:pPr>
    </w:p>
    <w:p w14:paraId="390A806C" w14:textId="77777777" w:rsidR="00D62687" w:rsidRPr="00790050" w:rsidRDefault="00D62687">
      <w:pPr>
        <w:pStyle w:val="af9"/>
        <w:rPr>
          <w:sz w:val="28"/>
          <w:szCs w:val="28"/>
        </w:rPr>
      </w:pPr>
    </w:p>
    <w:p w14:paraId="62ED74D7" w14:textId="77777777" w:rsidR="00D62687" w:rsidRPr="00790050" w:rsidRDefault="00D62687">
      <w:pPr>
        <w:widowControl/>
        <w:spacing w:line="360" w:lineRule="auto"/>
        <w:ind w:left="284" w:right="284" w:firstLine="709"/>
        <w:jc w:val="right"/>
        <w:rPr>
          <w:sz w:val="28"/>
          <w:szCs w:val="28"/>
        </w:rPr>
      </w:pPr>
    </w:p>
    <w:p w14:paraId="4AA8527E" w14:textId="77777777" w:rsidR="00D62687" w:rsidRPr="00790050" w:rsidRDefault="00D62687">
      <w:pPr>
        <w:widowControl/>
        <w:spacing w:line="360" w:lineRule="auto"/>
        <w:ind w:left="284" w:right="284" w:firstLine="709"/>
        <w:jc w:val="right"/>
        <w:rPr>
          <w:sz w:val="28"/>
          <w:szCs w:val="28"/>
        </w:rPr>
      </w:pPr>
    </w:p>
    <w:p w14:paraId="36718550" w14:textId="77777777" w:rsidR="00FA3044" w:rsidRPr="00790050" w:rsidRDefault="00FA3044" w:rsidP="00805EC1">
      <w:pPr>
        <w:autoSpaceDE w:val="0"/>
        <w:autoSpaceDN w:val="0"/>
        <w:adjustRightInd w:val="0"/>
        <w:spacing w:line="276" w:lineRule="auto"/>
        <w:jc w:val="center"/>
        <w:rPr>
          <w:iCs/>
          <w:sz w:val="28"/>
          <w:szCs w:val="28"/>
        </w:rPr>
      </w:pPr>
      <w:r w:rsidRPr="00790050">
        <w:rPr>
          <w:iCs/>
          <w:sz w:val="28"/>
          <w:szCs w:val="28"/>
        </w:rPr>
        <w:t>ГОСУДАРСТВЕННАЯ ИНФОРМАЦИОННАЯ СИСТЕМА</w:t>
      </w:r>
    </w:p>
    <w:p w14:paraId="3C142A3A" w14:textId="77777777" w:rsidR="00237C2D" w:rsidRPr="00790050" w:rsidRDefault="00FA3044" w:rsidP="00805EC1">
      <w:pPr>
        <w:autoSpaceDE w:val="0"/>
        <w:autoSpaceDN w:val="0"/>
        <w:adjustRightInd w:val="0"/>
        <w:spacing w:line="276" w:lineRule="auto"/>
        <w:jc w:val="center"/>
        <w:rPr>
          <w:iCs/>
          <w:sz w:val="28"/>
          <w:szCs w:val="28"/>
        </w:rPr>
      </w:pPr>
      <w:r w:rsidRPr="00790050">
        <w:rPr>
          <w:iCs/>
          <w:sz w:val="28"/>
          <w:szCs w:val="28"/>
        </w:rPr>
        <w:t>«ЕДИНЫЙ РЕЕСТР СВЕДЕНИЙ О ГРАЖДАНАХ, ПОДЛЕЖАЩИХ ПЕРВОНАЧАЛЬНОЙ ПОСТАНОВКЕ НА ВОИНСКИЙ УЧЕТ, ГРАЖДАНАХ, СОСТОЯЩИХ НА ВОИНСКОМ УЧЕТЕ, А ТАКЖЕ О ГРАЖДАНАХ, НЕ СОСТОЯЩИХ, НО ОБЯЗАННЫХ СОСТОЯТЬ НА ВОИНСКОМ УЧЕТЕ</w:t>
      </w:r>
      <w:r w:rsidR="00767DC2" w:rsidRPr="00790050">
        <w:rPr>
          <w:iCs/>
          <w:sz w:val="28"/>
          <w:szCs w:val="28"/>
        </w:rPr>
        <w:t>»</w:t>
      </w:r>
    </w:p>
    <w:p w14:paraId="6CA4B694" w14:textId="77777777" w:rsidR="00767DC2" w:rsidRPr="00790050" w:rsidRDefault="00767DC2" w:rsidP="00805EC1">
      <w:pPr>
        <w:autoSpaceDE w:val="0"/>
        <w:autoSpaceDN w:val="0"/>
        <w:adjustRightInd w:val="0"/>
        <w:spacing w:line="276" w:lineRule="auto"/>
        <w:jc w:val="center"/>
        <w:rPr>
          <w:iCs/>
          <w:sz w:val="28"/>
          <w:szCs w:val="28"/>
        </w:rPr>
      </w:pPr>
    </w:p>
    <w:p w14:paraId="05FD3EDC" w14:textId="77777777" w:rsidR="00FA3044" w:rsidRPr="00790050" w:rsidRDefault="00FA3044" w:rsidP="00805EC1">
      <w:pPr>
        <w:autoSpaceDE w:val="0"/>
        <w:autoSpaceDN w:val="0"/>
        <w:adjustRightInd w:val="0"/>
        <w:jc w:val="center"/>
        <w:rPr>
          <w:iCs/>
          <w:sz w:val="28"/>
          <w:szCs w:val="28"/>
        </w:rPr>
      </w:pPr>
      <w:r w:rsidRPr="00FC7B6F">
        <w:rPr>
          <w:iCs/>
          <w:sz w:val="28"/>
          <w:szCs w:val="28"/>
        </w:rPr>
        <w:t>ПОЯСНИТЕЛЬНАЯ ЗАПИСКА</w:t>
      </w:r>
    </w:p>
    <w:p w14:paraId="5F613165" w14:textId="77777777" w:rsidR="00CC400C" w:rsidRPr="00790050" w:rsidRDefault="00CC400C" w:rsidP="00805EC1">
      <w:pPr>
        <w:autoSpaceDE w:val="0"/>
        <w:autoSpaceDN w:val="0"/>
        <w:adjustRightInd w:val="0"/>
        <w:jc w:val="center"/>
        <w:rPr>
          <w:iCs/>
          <w:sz w:val="28"/>
          <w:szCs w:val="28"/>
        </w:rPr>
      </w:pPr>
    </w:p>
    <w:p w14:paraId="2EB0E7BA" w14:textId="3882FA29" w:rsidR="00805EC1" w:rsidRPr="00B661C6" w:rsidRDefault="00805EC1" w:rsidP="00805EC1">
      <w:pPr>
        <w:autoSpaceDE w:val="0"/>
        <w:autoSpaceDN w:val="0"/>
        <w:adjustRightInd w:val="0"/>
        <w:jc w:val="center"/>
        <w:rPr>
          <w:iCs/>
          <w:sz w:val="28"/>
          <w:szCs w:val="28"/>
        </w:rPr>
      </w:pPr>
      <w:r w:rsidRPr="00790050">
        <w:rPr>
          <w:iCs/>
          <w:sz w:val="28"/>
          <w:szCs w:val="28"/>
        </w:rPr>
        <w:t xml:space="preserve">Часть </w:t>
      </w:r>
      <w:r w:rsidR="00626E4A" w:rsidRPr="00894023">
        <w:rPr>
          <w:iCs/>
          <w:sz w:val="28"/>
          <w:szCs w:val="28"/>
        </w:rPr>
        <w:t>1</w:t>
      </w:r>
      <w:r w:rsidR="00B661C6">
        <w:rPr>
          <w:iCs/>
          <w:sz w:val="28"/>
          <w:szCs w:val="28"/>
        </w:rPr>
        <w:t>.1</w:t>
      </w:r>
    </w:p>
    <w:p w14:paraId="53B6A3F5" w14:textId="77777777" w:rsidR="00272B62" w:rsidRPr="00790050" w:rsidRDefault="00272B62" w:rsidP="00805EC1">
      <w:pPr>
        <w:autoSpaceDE w:val="0"/>
        <w:autoSpaceDN w:val="0"/>
        <w:adjustRightInd w:val="0"/>
        <w:jc w:val="center"/>
        <w:rPr>
          <w:iCs/>
          <w:sz w:val="28"/>
          <w:szCs w:val="28"/>
        </w:rPr>
      </w:pPr>
    </w:p>
    <w:p w14:paraId="03F19870" w14:textId="3C658F28" w:rsidR="00805EC1" w:rsidRPr="00790050" w:rsidRDefault="00FC7B6F" w:rsidP="00805EC1">
      <w:pPr>
        <w:autoSpaceDE w:val="0"/>
        <w:autoSpaceDN w:val="0"/>
        <w:adjustRightInd w:val="0"/>
        <w:jc w:val="center"/>
        <w:rPr>
          <w:iCs/>
          <w:sz w:val="28"/>
          <w:szCs w:val="28"/>
        </w:rPr>
      </w:pPr>
      <w:r w:rsidRPr="00FC7B6F">
        <w:rPr>
          <w:sz w:val="28"/>
          <w:szCs w:val="28"/>
        </w:rPr>
        <w:t xml:space="preserve">Описание </w:t>
      </w:r>
      <w:r w:rsidR="00D94873">
        <w:rPr>
          <w:sz w:val="28"/>
          <w:szCs w:val="28"/>
        </w:rPr>
        <w:t>реализации отдельных</w:t>
      </w:r>
      <w:r w:rsidRPr="00FC7B6F">
        <w:rPr>
          <w:sz w:val="28"/>
          <w:szCs w:val="28"/>
        </w:rPr>
        <w:t xml:space="preserve"> </w:t>
      </w:r>
      <w:r w:rsidR="00D94873">
        <w:rPr>
          <w:sz w:val="28"/>
          <w:szCs w:val="28"/>
        </w:rPr>
        <w:t xml:space="preserve">технических </w:t>
      </w:r>
      <w:r w:rsidRPr="00FC7B6F">
        <w:rPr>
          <w:sz w:val="28"/>
          <w:szCs w:val="28"/>
        </w:rPr>
        <w:t>решени</w:t>
      </w:r>
      <w:r w:rsidR="00D94873">
        <w:rPr>
          <w:sz w:val="28"/>
          <w:szCs w:val="28"/>
        </w:rPr>
        <w:t>й.</w:t>
      </w:r>
      <w:r w:rsidR="00D94873">
        <w:rPr>
          <w:sz w:val="28"/>
          <w:szCs w:val="28"/>
        </w:rPr>
        <w:br/>
        <w:t>К</w:t>
      </w:r>
      <w:r w:rsidRPr="00FC7B6F">
        <w:rPr>
          <w:sz w:val="28"/>
          <w:szCs w:val="28"/>
        </w:rPr>
        <w:t>омпонент «Работа с отдельными записями (Единый компонент сопряжения)</w:t>
      </w:r>
      <w:r w:rsidR="00FF4FC3">
        <w:rPr>
          <w:sz w:val="28"/>
          <w:szCs w:val="28"/>
        </w:rPr>
        <w:t>»</w:t>
      </w:r>
    </w:p>
    <w:p w14:paraId="6671BB34" w14:textId="77777777" w:rsidR="00865EB8" w:rsidRPr="00790050" w:rsidRDefault="00865EB8" w:rsidP="00805EC1">
      <w:pPr>
        <w:autoSpaceDE w:val="0"/>
        <w:autoSpaceDN w:val="0"/>
        <w:adjustRightInd w:val="0"/>
        <w:jc w:val="center"/>
        <w:rPr>
          <w:iCs/>
          <w:sz w:val="28"/>
          <w:szCs w:val="28"/>
        </w:rPr>
      </w:pPr>
    </w:p>
    <w:p w14:paraId="3427B4C6" w14:textId="14BB2220" w:rsidR="00805EC1" w:rsidRPr="00790050" w:rsidRDefault="00805EC1" w:rsidP="00805EC1">
      <w:pPr>
        <w:tabs>
          <w:tab w:val="left" w:pos="5387"/>
        </w:tabs>
        <w:autoSpaceDE w:val="0"/>
        <w:autoSpaceDN w:val="0"/>
        <w:adjustRightInd w:val="0"/>
        <w:jc w:val="center"/>
        <w:rPr>
          <w:sz w:val="28"/>
          <w:szCs w:val="24"/>
        </w:rPr>
      </w:pPr>
      <w:r w:rsidRPr="00FC7B6F">
        <w:rPr>
          <w:sz w:val="28"/>
          <w:szCs w:val="24"/>
        </w:rPr>
        <w:t>17514186.ЕРВУ-2024-</w:t>
      </w:r>
      <w:proofErr w:type="gramStart"/>
      <w:r w:rsidRPr="00FC7B6F">
        <w:rPr>
          <w:sz w:val="28"/>
          <w:szCs w:val="24"/>
        </w:rPr>
        <w:t>01.П</w:t>
      </w:r>
      <w:proofErr w:type="gramEnd"/>
      <w:r w:rsidRPr="00FC7B6F">
        <w:rPr>
          <w:sz w:val="28"/>
          <w:szCs w:val="24"/>
        </w:rPr>
        <w:t>2.0</w:t>
      </w:r>
      <w:r w:rsidR="00626E4A">
        <w:rPr>
          <w:sz w:val="28"/>
          <w:szCs w:val="24"/>
          <w:lang w:val="en-US"/>
        </w:rPr>
        <w:t>1</w:t>
      </w:r>
      <w:r w:rsidR="00FC7B6F" w:rsidRPr="00FC7B6F">
        <w:rPr>
          <w:sz w:val="28"/>
          <w:szCs w:val="24"/>
        </w:rPr>
        <w:t>.01</w:t>
      </w:r>
    </w:p>
    <w:p w14:paraId="724EE592" w14:textId="77777777" w:rsidR="00676740" w:rsidRPr="00790050" w:rsidRDefault="00676740" w:rsidP="00805EC1">
      <w:pPr>
        <w:autoSpaceDE w:val="0"/>
        <w:autoSpaceDN w:val="0"/>
        <w:adjustRightInd w:val="0"/>
        <w:rPr>
          <w:iCs/>
          <w:sz w:val="28"/>
          <w:szCs w:val="28"/>
        </w:rPr>
      </w:pPr>
    </w:p>
    <w:p w14:paraId="57CA037B" w14:textId="77777777" w:rsidR="00716AF9" w:rsidRPr="00790050" w:rsidRDefault="00716AF9" w:rsidP="00805EC1">
      <w:pPr>
        <w:autoSpaceDE w:val="0"/>
        <w:autoSpaceDN w:val="0"/>
        <w:adjustRightInd w:val="0"/>
        <w:rPr>
          <w:iCs/>
          <w:sz w:val="28"/>
          <w:szCs w:val="28"/>
        </w:rPr>
      </w:pPr>
    </w:p>
    <w:p w14:paraId="7BF45FD2" w14:textId="77777777" w:rsidR="00D62687" w:rsidRPr="00790050" w:rsidRDefault="00D62687" w:rsidP="00805EC1">
      <w:pPr>
        <w:autoSpaceDE w:val="0"/>
        <w:autoSpaceDN w:val="0"/>
        <w:adjustRightInd w:val="0"/>
        <w:rPr>
          <w:iCs/>
          <w:sz w:val="28"/>
          <w:szCs w:val="28"/>
        </w:rPr>
      </w:pPr>
    </w:p>
    <w:p w14:paraId="690CE8D5" w14:textId="77777777" w:rsidR="00192C37" w:rsidRPr="00790050" w:rsidRDefault="00192C37" w:rsidP="00805EC1">
      <w:pPr>
        <w:autoSpaceDE w:val="0"/>
        <w:autoSpaceDN w:val="0"/>
        <w:adjustRightInd w:val="0"/>
        <w:rPr>
          <w:iCs/>
          <w:sz w:val="28"/>
          <w:szCs w:val="28"/>
        </w:rPr>
      </w:pPr>
    </w:p>
    <w:p w14:paraId="2F4D22CC" w14:textId="77777777" w:rsidR="0021649D" w:rsidRPr="00790050" w:rsidRDefault="0021649D" w:rsidP="00805EC1">
      <w:pPr>
        <w:autoSpaceDE w:val="0"/>
        <w:autoSpaceDN w:val="0"/>
        <w:adjustRightInd w:val="0"/>
        <w:rPr>
          <w:iCs/>
          <w:sz w:val="28"/>
          <w:szCs w:val="28"/>
        </w:rPr>
      </w:pPr>
    </w:p>
    <w:p w14:paraId="3D3CC9C5" w14:textId="77777777" w:rsidR="0021649D" w:rsidRPr="00790050" w:rsidRDefault="0021649D" w:rsidP="00805EC1">
      <w:pPr>
        <w:autoSpaceDE w:val="0"/>
        <w:autoSpaceDN w:val="0"/>
        <w:adjustRightInd w:val="0"/>
        <w:rPr>
          <w:iCs/>
          <w:sz w:val="28"/>
          <w:szCs w:val="28"/>
        </w:rPr>
      </w:pPr>
    </w:p>
    <w:p w14:paraId="6015665A" w14:textId="77777777" w:rsidR="0021649D" w:rsidRPr="00790050" w:rsidRDefault="0021649D" w:rsidP="00805EC1">
      <w:pPr>
        <w:autoSpaceDE w:val="0"/>
        <w:autoSpaceDN w:val="0"/>
        <w:adjustRightInd w:val="0"/>
        <w:rPr>
          <w:iCs/>
          <w:sz w:val="28"/>
          <w:szCs w:val="28"/>
        </w:rPr>
      </w:pPr>
    </w:p>
    <w:p w14:paraId="30047818" w14:textId="77777777" w:rsidR="00D62687" w:rsidRPr="00790050" w:rsidRDefault="00D62687" w:rsidP="00805EC1">
      <w:pPr>
        <w:widowControl/>
        <w:jc w:val="center"/>
        <w:rPr>
          <w:sz w:val="28"/>
          <w:szCs w:val="28"/>
        </w:rPr>
      </w:pPr>
    </w:p>
    <w:p w14:paraId="367FEBB0" w14:textId="77777777" w:rsidR="00D121E8" w:rsidRPr="00790050" w:rsidRDefault="00D121E8" w:rsidP="00805EC1">
      <w:pPr>
        <w:widowControl/>
        <w:jc w:val="center"/>
        <w:rPr>
          <w:sz w:val="28"/>
          <w:szCs w:val="28"/>
        </w:rPr>
      </w:pPr>
    </w:p>
    <w:p w14:paraId="07F914DB" w14:textId="77777777" w:rsidR="00805EC1" w:rsidRPr="00790050" w:rsidRDefault="00805EC1" w:rsidP="00805EC1">
      <w:pPr>
        <w:widowControl/>
        <w:rPr>
          <w:sz w:val="28"/>
          <w:szCs w:val="28"/>
        </w:rPr>
      </w:pPr>
    </w:p>
    <w:p w14:paraId="79A1DA6A" w14:textId="7016128A" w:rsidR="00676740" w:rsidRPr="00790050" w:rsidRDefault="00676740" w:rsidP="00805EC1">
      <w:pPr>
        <w:widowControl/>
        <w:jc w:val="center"/>
        <w:rPr>
          <w:sz w:val="28"/>
          <w:szCs w:val="28"/>
        </w:rPr>
      </w:pPr>
      <w:r w:rsidRPr="00790050">
        <w:rPr>
          <w:sz w:val="28"/>
          <w:szCs w:val="28"/>
        </w:rPr>
        <w:t>202</w:t>
      </w:r>
      <w:r w:rsidR="00D121E8" w:rsidRPr="00790050">
        <w:rPr>
          <w:sz w:val="28"/>
          <w:szCs w:val="28"/>
        </w:rPr>
        <w:t>4</w:t>
      </w:r>
      <w:r w:rsidR="008717E1" w:rsidRPr="00790050">
        <w:rPr>
          <w:noProof/>
          <w:sz w:val="28"/>
          <w:szCs w:val="28"/>
        </w:rPr>
        <mc:AlternateContent>
          <mc:Choice Requires="wps">
            <w:drawing>
              <wp:anchor distT="0" distB="0" distL="114300" distR="114300" simplePos="0" relativeHeight="251657728" behindDoc="0" locked="0" layoutInCell="1" allowOverlap="1" wp14:anchorId="3A87440B" wp14:editId="22112603">
                <wp:simplePos x="0" y="0"/>
                <wp:positionH relativeFrom="column">
                  <wp:posOffset>5422900</wp:posOffset>
                </wp:positionH>
                <wp:positionV relativeFrom="paragraph">
                  <wp:posOffset>10079355</wp:posOffset>
                </wp:positionV>
                <wp:extent cx="713105" cy="164465"/>
                <wp:effectExtent l="0" t="0" r="0" b="0"/>
                <wp:wrapNone/>
                <wp:docPr id="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B478F" w14:textId="77777777" w:rsidR="00477337" w:rsidRDefault="00477337" w:rsidP="00676740">
                            <w:pPr>
                              <w:widowControl/>
                              <w:ind w:right="-1"/>
                              <w:rPr>
                                <w:sz w:val="28"/>
                                <w:szCs w:val="28"/>
                                <w:lang w:val="en-US"/>
                              </w:rPr>
                            </w:pPr>
                            <w:r>
                              <w:rPr>
                                <w:sz w:val="28"/>
                                <w:szCs w:val="28"/>
                              </w:rPr>
                              <w:t xml:space="preserve">Литера </w:t>
                            </w:r>
                          </w:p>
                          <w:p w14:paraId="69450FF0" w14:textId="77777777" w:rsidR="00477337" w:rsidRDefault="00477337" w:rsidP="00676740">
                            <w:pPr>
                              <w:widowControl/>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3A87440B" id="_x0000_t202" coordsize="21600,21600" o:spt="202" path="m,l,21600r21600,l21600,xe">
                <v:stroke joinstyle="miter"/>
                <v:path gradientshapeok="t" o:connecttype="rect"/>
              </v:shapetype>
              <v:shape id="Text Box 11" o:spid="_x0000_s1026" type="#_x0000_t202" style="position:absolute;left:0;text-align:left;margin-left:427pt;margin-top:793.65pt;width:56.15pt;height:1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" stroked="f">
                <v:textbox>
                  <w:txbxContent>
                    <w:p w14:paraId="3B8B478F" w14:textId="77777777" w:rsidR="00477337" w:rsidRDefault="00477337" w:rsidP="00676740">
                      <w:pPr>
                        <w:widowControl/>
                        <w:ind w:right="-1"/>
                        <w:rPr>
                          <w:sz w:val="28"/>
                          <w:szCs w:val="28"/>
                          <w:lang w:val="en-US"/>
                        </w:rPr>
                      </w:pPr>
                      <w:r>
                        <w:rPr>
                          <w:sz w:val="28"/>
                          <w:szCs w:val="28"/>
                        </w:rPr>
                        <w:t xml:space="preserve">Литера </w:t>
                      </w:r>
                    </w:p>
                    <w:p w14:paraId="69450FF0" w14:textId="77777777" w:rsidR="00477337" w:rsidRDefault="00477337" w:rsidP="00676740">
                      <w:pPr>
                        <w:widowControl/>
                        <w:rPr>
                          <w:sz w:val="24"/>
                          <w:szCs w:val="24"/>
                        </w:rPr>
                      </w:pPr>
                    </w:p>
                  </w:txbxContent>
                </v:textbox>
              </v:shape>
            </w:pict>
          </mc:Fallback>
        </mc:AlternateContent>
      </w:r>
    </w:p>
    <w:p w14:paraId="514511F0" w14:textId="77777777" w:rsidR="0059317D" w:rsidRPr="00790050" w:rsidRDefault="0059317D" w:rsidP="0085770C">
      <w:pPr>
        <w:autoSpaceDE w:val="0"/>
        <w:autoSpaceDN w:val="0"/>
        <w:adjustRightInd w:val="0"/>
        <w:rPr>
          <w:sz w:val="28"/>
          <w:szCs w:val="28"/>
        </w:rPr>
      </w:pPr>
    </w:p>
    <w:p w14:paraId="61CE00B9" w14:textId="77777777" w:rsidR="00D62687" w:rsidRPr="00790050" w:rsidRDefault="00D62687" w:rsidP="00F112CB">
      <w:pPr>
        <w:pStyle w:val="afff3"/>
        <w:keepNext w:val="0"/>
        <w:pageBreakBefore w:val="0"/>
        <w:spacing w:before="120" w:after="0" w:line="360" w:lineRule="auto"/>
        <w:ind w:right="187" w:firstLine="709"/>
        <w:jc w:val="both"/>
        <w:rPr>
          <w:sz w:val="24"/>
          <w:szCs w:val="24"/>
        </w:rPr>
        <w:sectPr w:rsidR="00D62687" w:rsidRPr="00790050" w:rsidSect="00D04E56">
          <w:headerReference w:type="default" r:id="rId8"/>
          <w:footerReference w:type="even" r:id="rId9"/>
          <w:footerReference w:type="default" r:id="rId10"/>
          <w:headerReference w:type="first" r:id="rId11"/>
          <w:footerReference w:type="first" r:id="rId12"/>
          <w:pgSz w:w="11907" w:h="16840" w:code="9"/>
          <w:pgMar w:top="851" w:right="397" w:bottom="851" w:left="1343" w:header="0" w:footer="258" w:gutter="57"/>
          <w:cols w:space="720"/>
          <w:titlePg/>
        </w:sectPr>
      </w:pPr>
    </w:p>
    <w:p w14:paraId="36FE9F8F" w14:textId="77777777" w:rsidR="00D62687" w:rsidRPr="00897A84" w:rsidRDefault="00D62687" w:rsidP="000B4123">
      <w:pPr>
        <w:widowControl/>
        <w:spacing w:line="276" w:lineRule="auto"/>
        <w:ind w:left="284" w:right="284" w:firstLine="709"/>
        <w:jc w:val="center"/>
        <w:rPr>
          <w:b/>
          <w:bCs/>
          <w:sz w:val="32"/>
          <w:szCs w:val="32"/>
        </w:rPr>
      </w:pPr>
      <w:r w:rsidRPr="00897A84">
        <w:rPr>
          <w:b/>
          <w:bCs/>
          <w:sz w:val="32"/>
          <w:szCs w:val="32"/>
        </w:rPr>
        <w:lastRenderedPageBreak/>
        <w:t>Содержание</w:t>
      </w:r>
    </w:p>
    <w:p w14:paraId="413092FA" w14:textId="1C21E2C9" w:rsidR="00B8038F" w:rsidRDefault="00B449F8">
      <w:pPr>
        <w:pStyle w:val="19"/>
        <w:rPr>
          <w:rFonts w:asciiTheme="minorHAnsi" w:eastAsiaTheme="minorEastAsia" w:hAnsiTheme="minorHAnsi" w:cstheme="minorBidi"/>
          <w:kern w:val="2"/>
          <w:sz w:val="22"/>
          <w:szCs w:val="22"/>
          <w14:ligatures w14:val="standardContextual"/>
        </w:rPr>
      </w:pPr>
      <w:r w:rsidRPr="00713AAB">
        <w:rPr>
          <w:rFonts w:ascii="Times New Roman" w:hAnsi="Times New Roman"/>
          <w:sz w:val="24"/>
          <w:szCs w:val="24"/>
        </w:rPr>
        <w:fldChar w:fldCharType="begin"/>
      </w:r>
      <w:r w:rsidRPr="00713AAB">
        <w:rPr>
          <w:rFonts w:ascii="Times New Roman" w:hAnsi="Times New Roman"/>
          <w:sz w:val="24"/>
          <w:szCs w:val="24"/>
        </w:rPr>
        <w:instrText xml:space="preserve"> TOC \o "1-3" \h \z \u </w:instrText>
      </w:r>
      <w:r w:rsidRPr="00713AAB">
        <w:rPr>
          <w:rFonts w:ascii="Times New Roman" w:hAnsi="Times New Roman"/>
          <w:sz w:val="24"/>
          <w:szCs w:val="24"/>
        </w:rPr>
        <w:fldChar w:fldCharType="separate"/>
      </w:r>
      <w:hyperlink w:anchor="_Toc181892212" w:history="1">
        <w:r w:rsidR="00B8038F" w:rsidRPr="00296C1C">
          <w:rPr>
            <w:rStyle w:val="aff"/>
            <w:b/>
            <w:bCs/>
          </w:rPr>
          <w:t>Термины и сокращения</w:t>
        </w:r>
        <w:r w:rsidR="00B8038F">
          <w:rPr>
            <w:webHidden/>
          </w:rPr>
          <w:tab/>
        </w:r>
        <w:r w:rsidR="00B8038F">
          <w:rPr>
            <w:webHidden/>
          </w:rPr>
          <w:fldChar w:fldCharType="begin"/>
        </w:r>
        <w:r w:rsidR="00B8038F">
          <w:rPr>
            <w:webHidden/>
          </w:rPr>
          <w:instrText xml:space="preserve"> PAGEREF _Toc181892212 \h </w:instrText>
        </w:r>
        <w:r w:rsidR="00B8038F">
          <w:rPr>
            <w:webHidden/>
          </w:rPr>
        </w:r>
        <w:r w:rsidR="00B8038F">
          <w:rPr>
            <w:webHidden/>
          </w:rPr>
          <w:fldChar w:fldCharType="separate"/>
        </w:r>
        <w:r w:rsidR="00B8038F">
          <w:rPr>
            <w:webHidden/>
          </w:rPr>
          <w:t>4</w:t>
        </w:r>
        <w:r w:rsidR="00B8038F">
          <w:rPr>
            <w:webHidden/>
          </w:rPr>
          <w:fldChar w:fldCharType="end"/>
        </w:r>
      </w:hyperlink>
    </w:p>
    <w:p w14:paraId="7F834AB2" w14:textId="78EC601C" w:rsidR="00B8038F" w:rsidRDefault="00807515">
      <w:pPr>
        <w:pStyle w:val="19"/>
        <w:rPr>
          <w:rFonts w:asciiTheme="minorHAnsi" w:eastAsiaTheme="minorEastAsia" w:hAnsiTheme="minorHAnsi" w:cstheme="minorBidi"/>
          <w:kern w:val="2"/>
          <w:sz w:val="22"/>
          <w:szCs w:val="22"/>
          <w14:ligatures w14:val="standardContextual"/>
        </w:rPr>
      </w:pPr>
      <w:hyperlink w:anchor="_Toc181892213" w:history="1">
        <w:r w:rsidR="00B8038F" w:rsidRPr="00296C1C">
          <w:rPr>
            <w:rStyle w:val="aff"/>
            <w14:scene3d>
              <w14:camera w14:prst="orthographicFront"/>
              <w14:lightRig w14:rig="threePt" w14:dir="t">
                <w14:rot w14:lat="0" w14:lon="0" w14:rev="0"/>
              </w14:lightRig>
            </w14:scene3d>
          </w:rPr>
          <w:t>1</w:t>
        </w:r>
        <w:r w:rsidR="00B8038F">
          <w:rPr>
            <w:rFonts w:asciiTheme="minorHAnsi" w:eastAsiaTheme="minorEastAsia" w:hAnsiTheme="minorHAnsi" w:cstheme="minorBidi"/>
            <w:kern w:val="2"/>
            <w:sz w:val="22"/>
            <w:szCs w:val="22"/>
            <w14:ligatures w14:val="standardContextual"/>
          </w:rPr>
          <w:tab/>
        </w:r>
        <w:r w:rsidR="00B8038F" w:rsidRPr="00296C1C">
          <w:rPr>
            <w:rStyle w:val="aff"/>
          </w:rPr>
          <w:t>Общие положения</w:t>
        </w:r>
        <w:r w:rsidR="00B8038F">
          <w:rPr>
            <w:webHidden/>
          </w:rPr>
          <w:tab/>
        </w:r>
        <w:r w:rsidR="00B8038F">
          <w:rPr>
            <w:webHidden/>
          </w:rPr>
          <w:fldChar w:fldCharType="begin"/>
        </w:r>
        <w:r w:rsidR="00B8038F">
          <w:rPr>
            <w:webHidden/>
          </w:rPr>
          <w:instrText xml:space="preserve"> PAGEREF _Toc181892213 \h </w:instrText>
        </w:r>
        <w:r w:rsidR="00B8038F">
          <w:rPr>
            <w:webHidden/>
          </w:rPr>
        </w:r>
        <w:r w:rsidR="00B8038F">
          <w:rPr>
            <w:webHidden/>
          </w:rPr>
          <w:fldChar w:fldCharType="separate"/>
        </w:r>
        <w:r w:rsidR="00B8038F">
          <w:rPr>
            <w:webHidden/>
          </w:rPr>
          <w:t>6</w:t>
        </w:r>
        <w:r w:rsidR="00B8038F">
          <w:rPr>
            <w:webHidden/>
          </w:rPr>
          <w:fldChar w:fldCharType="end"/>
        </w:r>
      </w:hyperlink>
    </w:p>
    <w:p w14:paraId="6AD5929C" w14:textId="5DECEFA6" w:rsidR="00B8038F" w:rsidRPr="00B8038F" w:rsidRDefault="00807515" w:rsidP="00B8038F">
      <w:pPr>
        <w:pStyle w:val="28"/>
        <w:rPr>
          <w:rFonts w:asciiTheme="minorHAnsi" w:eastAsiaTheme="minorEastAsia" w:hAnsiTheme="minorHAnsi" w:cstheme="minorBidi"/>
          <w:kern w:val="2"/>
          <w:sz w:val="22"/>
          <w:szCs w:val="22"/>
          <w:lang w:eastAsia="ru-RU"/>
          <w14:ligatures w14:val="standardContextual"/>
        </w:rPr>
      </w:pPr>
      <w:hyperlink w:anchor="_Toc181892214" w:history="1">
        <w:r w:rsidR="00B8038F" w:rsidRPr="00B8038F">
          <w:rPr>
            <w:rStyle w:val="aff"/>
            <w:b/>
          </w:rPr>
          <w:t>1.1</w:t>
        </w:r>
        <w:r w:rsidR="00B8038F" w:rsidRPr="00B8038F">
          <w:rPr>
            <w:rFonts w:asciiTheme="minorHAnsi" w:eastAsiaTheme="minorEastAsia" w:hAnsiTheme="minorHAnsi" w:cstheme="minorBidi"/>
            <w:kern w:val="2"/>
            <w:sz w:val="22"/>
            <w:szCs w:val="22"/>
            <w:lang w:eastAsia="ru-RU"/>
            <w14:ligatures w14:val="standardContextual"/>
          </w:rPr>
          <w:tab/>
        </w:r>
        <w:r w:rsidR="00B8038F" w:rsidRPr="00B8038F">
          <w:rPr>
            <w:rStyle w:val="aff"/>
            <w:b/>
          </w:rPr>
          <w:t>Цель документа</w:t>
        </w:r>
        <w:r w:rsidR="00B8038F" w:rsidRPr="00B8038F">
          <w:rPr>
            <w:webHidden/>
          </w:rPr>
          <w:tab/>
        </w:r>
        <w:r w:rsidR="00B8038F" w:rsidRPr="00B8038F">
          <w:rPr>
            <w:webHidden/>
          </w:rPr>
          <w:fldChar w:fldCharType="begin"/>
        </w:r>
        <w:r w:rsidR="00B8038F" w:rsidRPr="00B8038F">
          <w:rPr>
            <w:webHidden/>
          </w:rPr>
          <w:instrText xml:space="preserve"> PAGEREF _Toc181892214 \h </w:instrText>
        </w:r>
        <w:r w:rsidR="00B8038F" w:rsidRPr="00B8038F">
          <w:rPr>
            <w:webHidden/>
          </w:rPr>
        </w:r>
        <w:r w:rsidR="00B8038F" w:rsidRPr="00B8038F">
          <w:rPr>
            <w:webHidden/>
          </w:rPr>
          <w:fldChar w:fldCharType="separate"/>
        </w:r>
        <w:r w:rsidR="00B8038F" w:rsidRPr="00B8038F">
          <w:rPr>
            <w:webHidden/>
          </w:rPr>
          <w:t>6</w:t>
        </w:r>
        <w:r w:rsidR="00B8038F" w:rsidRPr="00B8038F">
          <w:rPr>
            <w:webHidden/>
          </w:rPr>
          <w:fldChar w:fldCharType="end"/>
        </w:r>
      </w:hyperlink>
    </w:p>
    <w:p w14:paraId="1E6665EE" w14:textId="78A4A68E" w:rsidR="00B8038F" w:rsidRDefault="00807515" w:rsidP="00B8038F">
      <w:pPr>
        <w:pStyle w:val="28"/>
        <w:rPr>
          <w:rFonts w:asciiTheme="minorHAnsi" w:eastAsiaTheme="minorEastAsia" w:hAnsiTheme="minorHAnsi" w:cstheme="minorBidi"/>
          <w:bCs/>
          <w:kern w:val="2"/>
          <w:sz w:val="22"/>
          <w:szCs w:val="22"/>
          <w:lang w:eastAsia="ru-RU"/>
          <w14:ligatures w14:val="standardContextual"/>
        </w:rPr>
      </w:pPr>
      <w:hyperlink w:anchor="_Toc181892215" w:history="1">
        <w:r w:rsidR="00B8038F" w:rsidRPr="00296C1C">
          <w:rPr>
            <w:rStyle w:val="aff"/>
            <w:rFonts w:cs="Arial"/>
            <w:b/>
            <w:bCs/>
          </w:rPr>
          <w:t>1.2</w:t>
        </w:r>
        <w:r w:rsidR="00B8038F">
          <w:rPr>
            <w:rFonts w:asciiTheme="minorHAnsi" w:eastAsiaTheme="minorEastAsia" w:hAnsiTheme="minorHAnsi" w:cstheme="minorBidi"/>
            <w:bCs/>
            <w:kern w:val="2"/>
            <w:sz w:val="22"/>
            <w:szCs w:val="22"/>
            <w:lang w:eastAsia="ru-RU"/>
            <w14:ligatures w14:val="standardContextual"/>
          </w:rPr>
          <w:tab/>
        </w:r>
        <w:r w:rsidR="00B8038F" w:rsidRPr="00296C1C">
          <w:rPr>
            <w:rStyle w:val="aff"/>
            <w:rFonts w:cs="Arial"/>
            <w:b/>
            <w:kern w:val="28"/>
          </w:rPr>
          <w:t>Задачи документа</w:t>
        </w:r>
        <w:r w:rsidR="00B8038F">
          <w:rPr>
            <w:webHidden/>
          </w:rPr>
          <w:tab/>
        </w:r>
        <w:r w:rsidR="00B8038F">
          <w:rPr>
            <w:webHidden/>
          </w:rPr>
          <w:fldChar w:fldCharType="begin"/>
        </w:r>
        <w:r w:rsidR="00B8038F">
          <w:rPr>
            <w:webHidden/>
          </w:rPr>
          <w:instrText xml:space="preserve"> PAGEREF _Toc181892215 \h </w:instrText>
        </w:r>
        <w:r w:rsidR="00B8038F">
          <w:rPr>
            <w:webHidden/>
          </w:rPr>
        </w:r>
        <w:r w:rsidR="00B8038F">
          <w:rPr>
            <w:webHidden/>
          </w:rPr>
          <w:fldChar w:fldCharType="separate"/>
        </w:r>
        <w:r w:rsidR="00B8038F">
          <w:rPr>
            <w:webHidden/>
          </w:rPr>
          <w:t>6</w:t>
        </w:r>
        <w:r w:rsidR="00B8038F">
          <w:rPr>
            <w:webHidden/>
          </w:rPr>
          <w:fldChar w:fldCharType="end"/>
        </w:r>
      </w:hyperlink>
    </w:p>
    <w:p w14:paraId="59612DA8" w14:textId="14226E8E" w:rsidR="00B8038F" w:rsidRPr="00B8038F" w:rsidRDefault="00807515" w:rsidP="00B8038F">
      <w:pPr>
        <w:pStyle w:val="28"/>
        <w:rPr>
          <w:rFonts w:asciiTheme="minorHAnsi" w:eastAsiaTheme="minorEastAsia" w:hAnsiTheme="minorHAnsi" w:cstheme="minorBidi"/>
          <w:kern w:val="2"/>
          <w:sz w:val="22"/>
          <w:szCs w:val="22"/>
          <w:lang w:eastAsia="ru-RU"/>
          <w14:ligatures w14:val="standardContextual"/>
        </w:rPr>
      </w:pPr>
      <w:hyperlink w:anchor="_Toc181892216" w:history="1">
        <w:r w:rsidR="00B8038F" w:rsidRPr="00B8038F">
          <w:rPr>
            <w:rStyle w:val="aff"/>
            <w:b/>
            <w:bCs/>
          </w:rPr>
          <w:t>1.3</w:t>
        </w:r>
        <w:r w:rsidR="00B8038F" w:rsidRPr="00B8038F">
          <w:rPr>
            <w:rFonts w:asciiTheme="minorHAnsi" w:eastAsiaTheme="minorEastAsia" w:hAnsiTheme="minorHAnsi" w:cstheme="minorBidi"/>
            <w:kern w:val="2"/>
            <w:sz w:val="22"/>
            <w:szCs w:val="22"/>
            <w:lang w:eastAsia="ru-RU"/>
            <w14:ligatures w14:val="standardContextual"/>
          </w:rPr>
          <w:tab/>
        </w:r>
        <w:r w:rsidR="00B8038F" w:rsidRPr="00B8038F">
          <w:rPr>
            <w:rStyle w:val="aff"/>
            <w:b/>
            <w:bCs/>
          </w:rPr>
          <w:t>Описание источников данных</w:t>
        </w:r>
        <w:r w:rsidR="00B8038F" w:rsidRPr="00B8038F">
          <w:rPr>
            <w:webHidden/>
          </w:rPr>
          <w:tab/>
        </w:r>
        <w:r w:rsidR="00B8038F" w:rsidRPr="00B8038F">
          <w:rPr>
            <w:webHidden/>
          </w:rPr>
          <w:fldChar w:fldCharType="begin"/>
        </w:r>
        <w:r w:rsidR="00B8038F" w:rsidRPr="00B8038F">
          <w:rPr>
            <w:webHidden/>
          </w:rPr>
          <w:instrText xml:space="preserve"> PAGEREF _Toc181892216 \h </w:instrText>
        </w:r>
        <w:r w:rsidR="00B8038F" w:rsidRPr="00B8038F">
          <w:rPr>
            <w:webHidden/>
          </w:rPr>
        </w:r>
        <w:r w:rsidR="00B8038F" w:rsidRPr="00B8038F">
          <w:rPr>
            <w:webHidden/>
          </w:rPr>
          <w:fldChar w:fldCharType="separate"/>
        </w:r>
        <w:r w:rsidR="00B8038F" w:rsidRPr="00B8038F">
          <w:rPr>
            <w:webHidden/>
          </w:rPr>
          <w:t>6</w:t>
        </w:r>
        <w:r w:rsidR="00B8038F" w:rsidRPr="00B8038F">
          <w:rPr>
            <w:webHidden/>
          </w:rPr>
          <w:fldChar w:fldCharType="end"/>
        </w:r>
      </w:hyperlink>
    </w:p>
    <w:p w14:paraId="002169D7" w14:textId="2B7A01CB" w:rsidR="00B8038F" w:rsidRDefault="00807515">
      <w:pPr>
        <w:pStyle w:val="19"/>
        <w:rPr>
          <w:rFonts w:asciiTheme="minorHAnsi" w:eastAsiaTheme="minorEastAsia" w:hAnsiTheme="minorHAnsi" w:cstheme="minorBidi"/>
          <w:kern w:val="2"/>
          <w:sz w:val="22"/>
          <w:szCs w:val="22"/>
          <w14:ligatures w14:val="standardContextual"/>
        </w:rPr>
      </w:pPr>
      <w:hyperlink w:anchor="_Toc181892217" w:history="1">
        <w:r w:rsidR="00B8038F" w:rsidRPr="00296C1C">
          <w:rPr>
            <w:rStyle w:val="aff"/>
            <w14:scene3d>
              <w14:camera w14:prst="orthographicFront"/>
              <w14:lightRig w14:rig="threePt" w14:dir="t">
                <w14:rot w14:lat="0" w14:lon="0" w14:rev="0"/>
              </w14:lightRig>
            </w14:scene3d>
          </w:rPr>
          <w:t>2</w:t>
        </w:r>
        <w:r w:rsidR="00B8038F">
          <w:rPr>
            <w:rFonts w:asciiTheme="minorHAnsi" w:eastAsiaTheme="minorEastAsia" w:hAnsiTheme="minorHAnsi" w:cstheme="minorBidi"/>
            <w:kern w:val="2"/>
            <w:sz w:val="22"/>
            <w:szCs w:val="22"/>
            <w14:ligatures w14:val="standardContextual"/>
          </w:rPr>
          <w:tab/>
        </w:r>
        <w:r w:rsidR="00B8038F" w:rsidRPr="00296C1C">
          <w:rPr>
            <w:rStyle w:val="aff"/>
          </w:rPr>
          <w:t>Задачи ЕКС</w:t>
        </w:r>
        <w:r w:rsidR="00B8038F">
          <w:rPr>
            <w:webHidden/>
          </w:rPr>
          <w:tab/>
        </w:r>
        <w:r w:rsidR="00B8038F">
          <w:rPr>
            <w:webHidden/>
          </w:rPr>
          <w:fldChar w:fldCharType="begin"/>
        </w:r>
        <w:r w:rsidR="00B8038F">
          <w:rPr>
            <w:webHidden/>
          </w:rPr>
          <w:instrText xml:space="preserve"> PAGEREF _Toc181892217 \h </w:instrText>
        </w:r>
        <w:r w:rsidR="00B8038F">
          <w:rPr>
            <w:webHidden/>
          </w:rPr>
        </w:r>
        <w:r w:rsidR="00B8038F">
          <w:rPr>
            <w:webHidden/>
          </w:rPr>
          <w:fldChar w:fldCharType="separate"/>
        </w:r>
        <w:r w:rsidR="00B8038F">
          <w:rPr>
            <w:webHidden/>
          </w:rPr>
          <w:t>7</w:t>
        </w:r>
        <w:r w:rsidR="00B8038F">
          <w:rPr>
            <w:webHidden/>
          </w:rPr>
          <w:fldChar w:fldCharType="end"/>
        </w:r>
      </w:hyperlink>
    </w:p>
    <w:p w14:paraId="1CE60E7C" w14:textId="54765A4E" w:rsidR="00B8038F" w:rsidRDefault="00807515">
      <w:pPr>
        <w:pStyle w:val="19"/>
        <w:rPr>
          <w:rFonts w:asciiTheme="minorHAnsi" w:eastAsiaTheme="minorEastAsia" w:hAnsiTheme="minorHAnsi" w:cstheme="minorBidi"/>
          <w:kern w:val="2"/>
          <w:sz w:val="22"/>
          <w:szCs w:val="22"/>
          <w14:ligatures w14:val="standardContextual"/>
        </w:rPr>
      </w:pPr>
      <w:hyperlink w:anchor="_Toc181892218" w:history="1">
        <w:r w:rsidR="00B8038F" w:rsidRPr="00296C1C">
          <w:rPr>
            <w:rStyle w:val="aff"/>
            <w14:scene3d>
              <w14:camera w14:prst="orthographicFront"/>
              <w14:lightRig w14:rig="threePt" w14:dir="t">
                <w14:rot w14:lat="0" w14:lon="0" w14:rev="0"/>
              </w14:lightRig>
            </w14:scene3d>
          </w:rPr>
          <w:t>3</w:t>
        </w:r>
        <w:r w:rsidR="00B8038F">
          <w:rPr>
            <w:rFonts w:asciiTheme="minorHAnsi" w:eastAsiaTheme="minorEastAsia" w:hAnsiTheme="minorHAnsi" w:cstheme="minorBidi"/>
            <w:kern w:val="2"/>
            <w:sz w:val="22"/>
            <w:szCs w:val="22"/>
            <w14:ligatures w14:val="standardContextual"/>
          </w:rPr>
          <w:tab/>
        </w:r>
        <w:r w:rsidR="00B8038F" w:rsidRPr="00296C1C">
          <w:rPr>
            <w:rStyle w:val="aff"/>
          </w:rPr>
          <w:t>Участники процесса</w:t>
        </w:r>
        <w:r w:rsidR="00B8038F">
          <w:rPr>
            <w:webHidden/>
          </w:rPr>
          <w:tab/>
        </w:r>
        <w:r w:rsidR="00B8038F">
          <w:rPr>
            <w:webHidden/>
          </w:rPr>
          <w:fldChar w:fldCharType="begin"/>
        </w:r>
        <w:r w:rsidR="00B8038F">
          <w:rPr>
            <w:webHidden/>
          </w:rPr>
          <w:instrText xml:space="preserve"> PAGEREF _Toc181892218 \h </w:instrText>
        </w:r>
        <w:r w:rsidR="00B8038F">
          <w:rPr>
            <w:webHidden/>
          </w:rPr>
        </w:r>
        <w:r w:rsidR="00B8038F">
          <w:rPr>
            <w:webHidden/>
          </w:rPr>
          <w:fldChar w:fldCharType="separate"/>
        </w:r>
        <w:r w:rsidR="00B8038F">
          <w:rPr>
            <w:webHidden/>
          </w:rPr>
          <w:t>8</w:t>
        </w:r>
        <w:r w:rsidR="00B8038F">
          <w:rPr>
            <w:webHidden/>
          </w:rPr>
          <w:fldChar w:fldCharType="end"/>
        </w:r>
      </w:hyperlink>
    </w:p>
    <w:p w14:paraId="40C6796C" w14:textId="10730AF4" w:rsidR="00B8038F" w:rsidRDefault="00807515">
      <w:pPr>
        <w:pStyle w:val="19"/>
        <w:rPr>
          <w:rFonts w:asciiTheme="minorHAnsi" w:eastAsiaTheme="minorEastAsia" w:hAnsiTheme="minorHAnsi" w:cstheme="minorBidi"/>
          <w:kern w:val="2"/>
          <w:sz w:val="22"/>
          <w:szCs w:val="22"/>
          <w14:ligatures w14:val="standardContextual"/>
        </w:rPr>
      </w:pPr>
      <w:hyperlink w:anchor="_Toc181892219" w:history="1">
        <w:r w:rsidR="00B8038F" w:rsidRPr="00296C1C">
          <w:rPr>
            <w:rStyle w:val="aff"/>
            <w14:scene3d>
              <w14:camera w14:prst="orthographicFront"/>
              <w14:lightRig w14:rig="threePt" w14:dir="t">
                <w14:rot w14:lat="0" w14:lon="0" w14:rev="0"/>
              </w14:lightRig>
            </w14:scene3d>
          </w:rPr>
          <w:t>4</w:t>
        </w:r>
        <w:r w:rsidR="00B8038F">
          <w:rPr>
            <w:rFonts w:asciiTheme="minorHAnsi" w:eastAsiaTheme="minorEastAsia" w:hAnsiTheme="minorHAnsi" w:cstheme="minorBidi"/>
            <w:kern w:val="2"/>
            <w:sz w:val="22"/>
            <w:szCs w:val="22"/>
            <w14:ligatures w14:val="standardContextual"/>
          </w:rPr>
          <w:tab/>
        </w:r>
        <w:r w:rsidR="00B8038F" w:rsidRPr="00296C1C">
          <w:rPr>
            <w:rStyle w:val="aff"/>
          </w:rPr>
          <w:t>Общая схема и особенности реализации ЕКС</w:t>
        </w:r>
        <w:r w:rsidR="00B8038F">
          <w:rPr>
            <w:webHidden/>
          </w:rPr>
          <w:tab/>
        </w:r>
        <w:r w:rsidR="00B8038F">
          <w:rPr>
            <w:webHidden/>
          </w:rPr>
          <w:fldChar w:fldCharType="begin"/>
        </w:r>
        <w:r w:rsidR="00B8038F">
          <w:rPr>
            <w:webHidden/>
          </w:rPr>
          <w:instrText xml:space="preserve"> PAGEREF _Toc181892219 \h </w:instrText>
        </w:r>
        <w:r w:rsidR="00B8038F">
          <w:rPr>
            <w:webHidden/>
          </w:rPr>
        </w:r>
        <w:r w:rsidR="00B8038F">
          <w:rPr>
            <w:webHidden/>
          </w:rPr>
          <w:fldChar w:fldCharType="separate"/>
        </w:r>
        <w:r w:rsidR="00B8038F">
          <w:rPr>
            <w:webHidden/>
          </w:rPr>
          <w:t>9</w:t>
        </w:r>
        <w:r w:rsidR="00B8038F">
          <w:rPr>
            <w:webHidden/>
          </w:rPr>
          <w:fldChar w:fldCharType="end"/>
        </w:r>
      </w:hyperlink>
    </w:p>
    <w:p w14:paraId="192D0C50" w14:textId="68A8D010" w:rsidR="00B8038F" w:rsidRDefault="00807515">
      <w:pPr>
        <w:pStyle w:val="19"/>
        <w:rPr>
          <w:rFonts w:asciiTheme="minorHAnsi" w:eastAsiaTheme="minorEastAsia" w:hAnsiTheme="minorHAnsi" w:cstheme="minorBidi"/>
          <w:kern w:val="2"/>
          <w:sz w:val="22"/>
          <w:szCs w:val="22"/>
          <w14:ligatures w14:val="standardContextual"/>
        </w:rPr>
      </w:pPr>
      <w:hyperlink w:anchor="_Toc181892220" w:history="1">
        <w:r w:rsidR="00B8038F" w:rsidRPr="00296C1C">
          <w:rPr>
            <w:rStyle w:val="aff"/>
            <w14:scene3d>
              <w14:camera w14:prst="orthographicFront"/>
              <w14:lightRig w14:rig="threePt" w14:dir="t">
                <w14:rot w14:lat="0" w14:lon="0" w14:rev="0"/>
              </w14:lightRig>
            </w14:scene3d>
          </w:rPr>
          <w:t>5</w:t>
        </w:r>
        <w:r w:rsidR="00B8038F">
          <w:rPr>
            <w:rFonts w:asciiTheme="minorHAnsi" w:eastAsiaTheme="minorEastAsia" w:hAnsiTheme="minorHAnsi" w:cstheme="minorBidi"/>
            <w:kern w:val="2"/>
            <w:sz w:val="22"/>
            <w:szCs w:val="22"/>
            <w14:ligatures w14:val="standardContextual"/>
          </w:rPr>
          <w:tab/>
        </w:r>
        <w:r w:rsidR="00B8038F" w:rsidRPr="00296C1C">
          <w:rPr>
            <w:rStyle w:val="aff"/>
          </w:rPr>
          <w:t>Особенности организации ПОИБ ЕКС</w:t>
        </w:r>
        <w:r w:rsidR="00B8038F">
          <w:rPr>
            <w:webHidden/>
          </w:rPr>
          <w:tab/>
        </w:r>
        <w:r w:rsidR="00B8038F">
          <w:rPr>
            <w:webHidden/>
          </w:rPr>
          <w:fldChar w:fldCharType="begin"/>
        </w:r>
        <w:r w:rsidR="00B8038F">
          <w:rPr>
            <w:webHidden/>
          </w:rPr>
          <w:instrText xml:space="preserve"> PAGEREF _Toc181892220 \h </w:instrText>
        </w:r>
        <w:r w:rsidR="00B8038F">
          <w:rPr>
            <w:webHidden/>
          </w:rPr>
        </w:r>
        <w:r w:rsidR="00B8038F">
          <w:rPr>
            <w:webHidden/>
          </w:rPr>
          <w:fldChar w:fldCharType="separate"/>
        </w:r>
        <w:r w:rsidR="00B8038F">
          <w:rPr>
            <w:webHidden/>
          </w:rPr>
          <w:t>13</w:t>
        </w:r>
        <w:r w:rsidR="00B8038F">
          <w:rPr>
            <w:webHidden/>
          </w:rPr>
          <w:fldChar w:fldCharType="end"/>
        </w:r>
      </w:hyperlink>
    </w:p>
    <w:p w14:paraId="703E1800" w14:textId="1DFB6316" w:rsidR="00B8038F" w:rsidRDefault="00807515">
      <w:pPr>
        <w:pStyle w:val="19"/>
        <w:rPr>
          <w:rFonts w:asciiTheme="minorHAnsi" w:eastAsiaTheme="minorEastAsia" w:hAnsiTheme="minorHAnsi" w:cstheme="minorBidi"/>
          <w:kern w:val="2"/>
          <w:sz w:val="22"/>
          <w:szCs w:val="22"/>
          <w14:ligatures w14:val="standardContextual"/>
        </w:rPr>
      </w:pPr>
      <w:hyperlink w:anchor="_Toc181892221" w:history="1">
        <w:r w:rsidR="00B8038F" w:rsidRPr="00296C1C">
          <w:rPr>
            <w:rStyle w:val="aff"/>
            <w14:scene3d>
              <w14:camera w14:prst="orthographicFront"/>
              <w14:lightRig w14:rig="threePt" w14:dir="t">
                <w14:rot w14:lat="0" w14:lon="0" w14:rev="0"/>
              </w14:lightRig>
            </w14:scene3d>
          </w:rPr>
          <w:t>6</w:t>
        </w:r>
        <w:r w:rsidR="00B8038F">
          <w:rPr>
            <w:rFonts w:asciiTheme="minorHAnsi" w:eastAsiaTheme="minorEastAsia" w:hAnsiTheme="minorHAnsi" w:cstheme="minorBidi"/>
            <w:kern w:val="2"/>
            <w:sz w:val="22"/>
            <w:szCs w:val="22"/>
            <w14:ligatures w14:val="standardContextual"/>
          </w:rPr>
          <w:tab/>
        </w:r>
        <w:r w:rsidR="00B8038F" w:rsidRPr="00296C1C">
          <w:rPr>
            <w:rStyle w:val="aff"/>
          </w:rPr>
          <w:t>Реализация ЕКС</w:t>
        </w:r>
        <w:r w:rsidR="00B8038F">
          <w:rPr>
            <w:webHidden/>
          </w:rPr>
          <w:tab/>
        </w:r>
        <w:r w:rsidR="00B8038F">
          <w:rPr>
            <w:webHidden/>
          </w:rPr>
          <w:fldChar w:fldCharType="begin"/>
        </w:r>
        <w:r w:rsidR="00B8038F">
          <w:rPr>
            <w:webHidden/>
          </w:rPr>
          <w:instrText xml:space="preserve"> PAGEREF _Toc181892221 \h </w:instrText>
        </w:r>
        <w:r w:rsidR="00B8038F">
          <w:rPr>
            <w:webHidden/>
          </w:rPr>
        </w:r>
        <w:r w:rsidR="00B8038F">
          <w:rPr>
            <w:webHidden/>
          </w:rPr>
          <w:fldChar w:fldCharType="separate"/>
        </w:r>
        <w:r w:rsidR="00B8038F">
          <w:rPr>
            <w:webHidden/>
          </w:rPr>
          <w:t>14</w:t>
        </w:r>
        <w:r w:rsidR="00B8038F">
          <w:rPr>
            <w:webHidden/>
          </w:rPr>
          <w:fldChar w:fldCharType="end"/>
        </w:r>
      </w:hyperlink>
    </w:p>
    <w:p w14:paraId="192BA805" w14:textId="59738173" w:rsidR="00B8038F" w:rsidRDefault="00807515" w:rsidP="00B8038F">
      <w:pPr>
        <w:pStyle w:val="28"/>
        <w:rPr>
          <w:rFonts w:asciiTheme="minorHAnsi" w:eastAsiaTheme="minorEastAsia" w:hAnsiTheme="minorHAnsi" w:cstheme="minorBidi"/>
          <w:bCs/>
          <w:kern w:val="2"/>
          <w:sz w:val="22"/>
          <w:szCs w:val="22"/>
          <w:lang w:eastAsia="ru-RU"/>
          <w14:ligatures w14:val="standardContextual"/>
        </w:rPr>
      </w:pPr>
      <w:hyperlink w:anchor="_Toc181892222" w:history="1">
        <w:r w:rsidR="00B8038F" w:rsidRPr="00296C1C">
          <w:rPr>
            <w:rStyle w:val="aff"/>
            <w:bCs/>
          </w:rPr>
          <w:t>6.1</w:t>
        </w:r>
        <w:r w:rsidR="00B8038F">
          <w:rPr>
            <w:rFonts w:asciiTheme="minorHAnsi" w:eastAsiaTheme="minorEastAsia" w:hAnsiTheme="minorHAnsi" w:cstheme="minorBidi"/>
            <w:bCs/>
            <w:kern w:val="2"/>
            <w:sz w:val="22"/>
            <w:szCs w:val="22"/>
            <w:lang w:eastAsia="ru-RU"/>
            <w14:ligatures w14:val="standardContextual"/>
          </w:rPr>
          <w:tab/>
        </w:r>
        <w:r w:rsidR="00B8038F" w:rsidRPr="00296C1C">
          <w:rPr>
            <w:rStyle w:val="aff"/>
          </w:rPr>
          <w:t>Функции ЕКС при загрузке информации в ГИС ЕРВУ из ГИР ВУ (предварительная обработка данных)</w:t>
        </w:r>
        <w:r w:rsidR="00B8038F">
          <w:rPr>
            <w:webHidden/>
          </w:rPr>
          <w:tab/>
        </w:r>
        <w:r w:rsidR="00B8038F">
          <w:rPr>
            <w:webHidden/>
          </w:rPr>
          <w:fldChar w:fldCharType="begin"/>
        </w:r>
        <w:r w:rsidR="00B8038F">
          <w:rPr>
            <w:webHidden/>
          </w:rPr>
          <w:instrText xml:space="preserve"> PAGEREF _Toc181892222 \h </w:instrText>
        </w:r>
        <w:r w:rsidR="00B8038F">
          <w:rPr>
            <w:webHidden/>
          </w:rPr>
        </w:r>
        <w:r w:rsidR="00B8038F">
          <w:rPr>
            <w:webHidden/>
          </w:rPr>
          <w:fldChar w:fldCharType="separate"/>
        </w:r>
        <w:r w:rsidR="00B8038F">
          <w:rPr>
            <w:webHidden/>
          </w:rPr>
          <w:t>14</w:t>
        </w:r>
        <w:r w:rsidR="00B8038F">
          <w:rPr>
            <w:webHidden/>
          </w:rPr>
          <w:fldChar w:fldCharType="end"/>
        </w:r>
      </w:hyperlink>
    </w:p>
    <w:p w14:paraId="3AD99093" w14:textId="158D759A" w:rsidR="00B8038F" w:rsidRDefault="00807515">
      <w:pPr>
        <w:pStyle w:val="37"/>
        <w:rPr>
          <w:rFonts w:asciiTheme="minorHAnsi" w:eastAsiaTheme="minorEastAsia" w:hAnsiTheme="minorHAnsi" w:cstheme="minorBidi"/>
          <w:noProof/>
          <w:kern w:val="2"/>
          <w:sz w:val="22"/>
          <w:szCs w:val="22"/>
          <w14:ligatures w14:val="standardContextual"/>
        </w:rPr>
      </w:pPr>
      <w:hyperlink w:anchor="_Toc181892223" w:history="1">
        <w:r w:rsidR="00B8038F" w:rsidRPr="00296C1C">
          <w:rPr>
            <w:rStyle w:val="aff"/>
            <w:bCs/>
            <w:noProof/>
            <w14:scene3d>
              <w14:camera w14:prst="orthographicFront"/>
              <w14:lightRig w14:rig="threePt" w14:dir="t">
                <w14:rot w14:lat="0" w14:lon="0" w14:rev="0"/>
              </w14:lightRig>
            </w14:scene3d>
          </w:rPr>
          <w:t>6.1.1</w:t>
        </w:r>
        <w:r w:rsidR="00B8038F">
          <w:rPr>
            <w:rFonts w:asciiTheme="minorHAnsi" w:eastAsiaTheme="minorEastAsia" w:hAnsiTheme="minorHAnsi" w:cstheme="minorBidi"/>
            <w:noProof/>
            <w:kern w:val="2"/>
            <w:sz w:val="22"/>
            <w:szCs w:val="22"/>
            <w14:ligatures w14:val="standardContextual"/>
          </w:rPr>
          <w:tab/>
        </w:r>
        <w:r w:rsidR="00B8038F" w:rsidRPr="00296C1C">
          <w:rPr>
            <w:rStyle w:val="aff"/>
            <w:noProof/>
          </w:rPr>
          <w:t>Общее описание взаимодействия между ГИР ВУ и ЕРВУ</w:t>
        </w:r>
        <w:r w:rsidR="00B8038F">
          <w:rPr>
            <w:noProof/>
            <w:webHidden/>
          </w:rPr>
          <w:tab/>
        </w:r>
        <w:r w:rsidR="00B8038F">
          <w:rPr>
            <w:noProof/>
            <w:webHidden/>
          </w:rPr>
          <w:fldChar w:fldCharType="begin"/>
        </w:r>
        <w:r w:rsidR="00B8038F">
          <w:rPr>
            <w:noProof/>
            <w:webHidden/>
          </w:rPr>
          <w:instrText xml:space="preserve"> PAGEREF _Toc181892223 \h </w:instrText>
        </w:r>
        <w:r w:rsidR="00B8038F">
          <w:rPr>
            <w:noProof/>
            <w:webHidden/>
          </w:rPr>
        </w:r>
        <w:r w:rsidR="00B8038F">
          <w:rPr>
            <w:noProof/>
            <w:webHidden/>
          </w:rPr>
          <w:fldChar w:fldCharType="separate"/>
        </w:r>
        <w:r w:rsidR="00B8038F">
          <w:rPr>
            <w:noProof/>
            <w:webHidden/>
          </w:rPr>
          <w:t>14</w:t>
        </w:r>
        <w:r w:rsidR="00B8038F">
          <w:rPr>
            <w:noProof/>
            <w:webHidden/>
          </w:rPr>
          <w:fldChar w:fldCharType="end"/>
        </w:r>
      </w:hyperlink>
    </w:p>
    <w:p w14:paraId="478C1930" w14:textId="3933A823" w:rsidR="00B8038F" w:rsidRDefault="00807515">
      <w:pPr>
        <w:pStyle w:val="37"/>
        <w:rPr>
          <w:rFonts w:asciiTheme="minorHAnsi" w:eastAsiaTheme="minorEastAsia" w:hAnsiTheme="minorHAnsi" w:cstheme="minorBidi"/>
          <w:noProof/>
          <w:kern w:val="2"/>
          <w:sz w:val="22"/>
          <w:szCs w:val="22"/>
          <w14:ligatures w14:val="standardContextual"/>
        </w:rPr>
      </w:pPr>
      <w:hyperlink w:anchor="_Toc181892224" w:history="1">
        <w:r w:rsidR="00B8038F" w:rsidRPr="00296C1C">
          <w:rPr>
            <w:rStyle w:val="aff"/>
            <w:bCs/>
            <w:noProof/>
            <w14:scene3d>
              <w14:camera w14:prst="orthographicFront"/>
              <w14:lightRig w14:rig="threePt" w14:dir="t">
                <w14:rot w14:lat="0" w14:lon="0" w14:rev="0"/>
              </w14:lightRig>
            </w14:scene3d>
          </w:rPr>
          <w:t>6.1.2</w:t>
        </w:r>
        <w:r w:rsidR="00B8038F">
          <w:rPr>
            <w:rFonts w:asciiTheme="minorHAnsi" w:eastAsiaTheme="minorEastAsia" w:hAnsiTheme="minorHAnsi" w:cstheme="minorBidi"/>
            <w:noProof/>
            <w:kern w:val="2"/>
            <w:sz w:val="22"/>
            <w:szCs w:val="22"/>
            <w14:ligatures w14:val="standardContextual"/>
          </w:rPr>
          <w:tab/>
        </w:r>
        <w:r w:rsidR="00B8038F" w:rsidRPr="00296C1C">
          <w:rPr>
            <w:rStyle w:val="aff"/>
            <w:noProof/>
          </w:rPr>
          <w:t>Удаление данных, поступающих из ГИР ВУ</w:t>
        </w:r>
        <w:r w:rsidR="00B8038F">
          <w:rPr>
            <w:noProof/>
            <w:webHidden/>
          </w:rPr>
          <w:tab/>
        </w:r>
        <w:r w:rsidR="00B8038F">
          <w:rPr>
            <w:noProof/>
            <w:webHidden/>
          </w:rPr>
          <w:fldChar w:fldCharType="begin"/>
        </w:r>
        <w:r w:rsidR="00B8038F">
          <w:rPr>
            <w:noProof/>
            <w:webHidden/>
          </w:rPr>
          <w:instrText xml:space="preserve"> PAGEREF _Toc181892224 \h </w:instrText>
        </w:r>
        <w:r w:rsidR="00B8038F">
          <w:rPr>
            <w:noProof/>
            <w:webHidden/>
          </w:rPr>
        </w:r>
        <w:r w:rsidR="00B8038F">
          <w:rPr>
            <w:noProof/>
            <w:webHidden/>
          </w:rPr>
          <w:fldChar w:fldCharType="separate"/>
        </w:r>
        <w:r w:rsidR="00B8038F">
          <w:rPr>
            <w:noProof/>
            <w:webHidden/>
          </w:rPr>
          <w:t>15</w:t>
        </w:r>
        <w:r w:rsidR="00B8038F">
          <w:rPr>
            <w:noProof/>
            <w:webHidden/>
          </w:rPr>
          <w:fldChar w:fldCharType="end"/>
        </w:r>
      </w:hyperlink>
    </w:p>
    <w:p w14:paraId="64AF32B5" w14:textId="37DBF26C" w:rsidR="00B8038F" w:rsidRDefault="00807515">
      <w:pPr>
        <w:pStyle w:val="37"/>
        <w:rPr>
          <w:rFonts w:asciiTheme="minorHAnsi" w:eastAsiaTheme="minorEastAsia" w:hAnsiTheme="minorHAnsi" w:cstheme="minorBidi"/>
          <w:noProof/>
          <w:kern w:val="2"/>
          <w:sz w:val="22"/>
          <w:szCs w:val="22"/>
          <w14:ligatures w14:val="standardContextual"/>
        </w:rPr>
      </w:pPr>
      <w:hyperlink w:anchor="_Toc181892225" w:history="1">
        <w:r w:rsidR="00B8038F" w:rsidRPr="00296C1C">
          <w:rPr>
            <w:rStyle w:val="aff"/>
            <w:bCs/>
            <w:noProof/>
            <w14:scene3d>
              <w14:camera w14:prst="orthographicFront"/>
              <w14:lightRig w14:rig="threePt" w14:dir="t">
                <w14:rot w14:lat="0" w14:lon="0" w14:rev="0"/>
              </w14:lightRig>
            </w14:scene3d>
          </w:rPr>
          <w:t>6.1.3</w:t>
        </w:r>
        <w:r w:rsidR="00B8038F">
          <w:rPr>
            <w:rFonts w:asciiTheme="minorHAnsi" w:eastAsiaTheme="minorEastAsia" w:hAnsiTheme="minorHAnsi" w:cstheme="minorBidi"/>
            <w:noProof/>
            <w:kern w:val="2"/>
            <w:sz w:val="22"/>
            <w:szCs w:val="22"/>
            <w14:ligatures w14:val="standardContextual"/>
          </w:rPr>
          <w:tab/>
        </w:r>
        <w:r w:rsidR="00B8038F" w:rsidRPr="00296C1C">
          <w:rPr>
            <w:rStyle w:val="aff"/>
            <w:noProof/>
          </w:rPr>
          <w:t>Добавление сведений о гражданах в ЕКС</w:t>
        </w:r>
        <w:r w:rsidR="00B8038F">
          <w:rPr>
            <w:noProof/>
            <w:webHidden/>
          </w:rPr>
          <w:tab/>
        </w:r>
        <w:r w:rsidR="00B8038F">
          <w:rPr>
            <w:noProof/>
            <w:webHidden/>
          </w:rPr>
          <w:fldChar w:fldCharType="begin"/>
        </w:r>
        <w:r w:rsidR="00B8038F">
          <w:rPr>
            <w:noProof/>
            <w:webHidden/>
          </w:rPr>
          <w:instrText xml:space="preserve"> PAGEREF _Toc181892225 \h </w:instrText>
        </w:r>
        <w:r w:rsidR="00B8038F">
          <w:rPr>
            <w:noProof/>
            <w:webHidden/>
          </w:rPr>
        </w:r>
        <w:r w:rsidR="00B8038F">
          <w:rPr>
            <w:noProof/>
            <w:webHidden/>
          </w:rPr>
          <w:fldChar w:fldCharType="separate"/>
        </w:r>
        <w:r w:rsidR="00B8038F">
          <w:rPr>
            <w:noProof/>
            <w:webHidden/>
          </w:rPr>
          <w:t>16</w:t>
        </w:r>
        <w:r w:rsidR="00B8038F">
          <w:rPr>
            <w:noProof/>
            <w:webHidden/>
          </w:rPr>
          <w:fldChar w:fldCharType="end"/>
        </w:r>
      </w:hyperlink>
    </w:p>
    <w:p w14:paraId="303935A7" w14:textId="17C55959" w:rsidR="00B8038F" w:rsidRDefault="00807515">
      <w:pPr>
        <w:pStyle w:val="37"/>
        <w:rPr>
          <w:rFonts w:asciiTheme="minorHAnsi" w:eastAsiaTheme="minorEastAsia" w:hAnsiTheme="minorHAnsi" w:cstheme="minorBidi"/>
          <w:noProof/>
          <w:kern w:val="2"/>
          <w:sz w:val="22"/>
          <w:szCs w:val="22"/>
          <w14:ligatures w14:val="standardContextual"/>
        </w:rPr>
      </w:pPr>
      <w:hyperlink w:anchor="_Toc181892226" w:history="1">
        <w:r w:rsidR="00B8038F" w:rsidRPr="00296C1C">
          <w:rPr>
            <w:rStyle w:val="aff"/>
            <w:bCs/>
            <w:noProof/>
            <w14:scene3d>
              <w14:camera w14:prst="orthographicFront"/>
              <w14:lightRig w14:rig="threePt" w14:dir="t">
                <w14:rot w14:lat="0" w14:lon="0" w14:rev="0"/>
              </w14:lightRig>
            </w14:scene3d>
          </w:rPr>
          <w:t>6.1.4</w:t>
        </w:r>
        <w:r w:rsidR="00B8038F">
          <w:rPr>
            <w:rFonts w:asciiTheme="minorHAnsi" w:eastAsiaTheme="minorEastAsia" w:hAnsiTheme="minorHAnsi" w:cstheme="minorBidi"/>
            <w:noProof/>
            <w:kern w:val="2"/>
            <w:sz w:val="22"/>
            <w:szCs w:val="22"/>
            <w14:ligatures w14:val="standardContextual"/>
          </w:rPr>
          <w:tab/>
        </w:r>
        <w:r w:rsidR="00B8038F" w:rsidRPr="00296C1C">
          <w:rPr>
            <w:rStyle w:val="aff"/>
            <w:noProof/>
          </w:rPr>
          <w:t>Уточнение, редактирование данных, поступивших  из ГИР ВУ</w:t>
        </w:r>
        <w:r w:rsidR="00B8038F">
          <w:rPr>
            <w:noProof/>
            <w:webHidden/>
          </w:rPr>
          <w:tab/>
        </w:r>
        <w:r w:rsidR="00B8038F">
          <w:rPr>
            <w:noProof/>
            <w:webHidden/>
          </w:rPr>
          <w:fldChar w:fldCharType="begin"/>
        </w:r>
        <w:r w:rsidR="00B8038F">
          <w:rPr>
            <w:noProof/>
            <w:webHidden/>
          </w:rPr>
          <w:instrText xml:space="preserve"> PAGEREF _Toc181892226 \h </w:instrText>
        </w:r>
        <w:r w:rsidR="00B8038F">
          <w:rPr>
            <w:noProof/>
            <w:webHidden/>
          </w:rPr>
        </w:r>
        <w:r w:rsidR="00B8038F">
          <w:rPr>
            <w:noProof/>
            <w:webHidden/>
          </w:rPr>
          <w:fldChar w:fldCharType="separate"/>
        </w:r>
        <w:r w:rsidR="00B8038F">
          <w:rPr>
            <w:noProof/>
            <w:webHidden/>
          </w:rPr>
          <w:t>16</w:t>
        </w:r>
        <w:r w:rsidR="00B8038F">
          <w:rPr>
            <w:noProof/>
            <w:webHidden/>
          </w:rPr>
          <w:fldChar w:fldCharType="end"/>
        </w:r>
      </w:hyperlink>
    </w:p>
    <w:p w14:paraId="1DCC10BA" w14:textId="4987D87D" w:rsidR="00B8038F" w:rsidRDefault="00807515">
      <w:pPr>
        <w:pStyle w:val="37"/>
        <w:rPr>
          <w:rFonts w:asciiTheme="minorHAnsi" w:eastAsiaTheme="minorEastAsia" w:hAnsiTheme="minorHAnsi" w:cstheme="minorBidi"/>
          <w:noProof/>
          <w:kern w:val="2"/>
          <w:sz w:val="22"/>
          <w:szCs w:val="22"/>
          <w14:ligatures w14:val="standardContextual"/>
        </w:rPr>
      </w:pPr>
      <w:hyperlink w:anchor="_Toc181892227" w:history="1">
        <w:r w:rsidR="00B8038F" w:rsidRPr="00296C1C">
          <w:rPr>
            <w:rStyle w:val="aff"/>
            <w:bCs/>
            <w:noProof/>
            <w14:scene3d>
              <w14:camera w14:prst="orthographicFront"/>
              <w14:lightRig w14:rig="threePt" w14:dir="t">
                <w14:rot w14:lat="0" w14:lon="0" w14:rev="0"/>
              </w14:lightRig>
            </w14:scene3d>
          </w:rPr>
          <w:t>6.1.5</w:t>
        </w:r>
        <w:r w:rsidR="00B8038F">
          <w:rPr>
            <w:rFonts w:asciiTheme="minorHAnsi" w:eastAsiaTheme="minorEastAsia" w:hAnsiTheme="minorHAnsi" w:cstheme="minorBidi"/>
            <w:noProof/>
            <w:kern w:val="2"/>
            <w:sz w:val="22"/>
            <w:szCs w:val="22"/>
            <w14:ligatures w14:val="standardContextual"/>
          </w:rPr>
          <w:tab/>
        </w:r>
        <w:r w:rsidR="00B8038F" w:rsidRPr="00296C1C">
          <w:rPr>
            <w:rStyle w:val="aff"/>
            <w:noProof/>
          </w:rPr>
          <w:t>Выгрузка обработанных данных из ЕКС</w:t>
        </w:r>
        <w:r w:rsidR="00B8038F">
          <w:rPr>
            <w:noProof/>
            <w:webHidden/>
          </w:rPr>
          <w:tab/>
        </w:r>
        <w:r w:rsidR="00B8038F">
          <w:rPr>
            <w:noProof/>
            <w:webHidden/>
          </w:rPr>
          <w:fldChar w:fldCharType="begin"/>
        </w:r>
        <w:r w:rsidR="00B8038F">
          <w:rPr>
            <w:noProof/>
            <w:webHidden/>
          </w:rPr>
          <w:instrText xml:space="preserve"> PAGEREF _Toc181892227 \h </w:instrText>
        </w:r>
        <w:r w:rsidR="00B8038F">
          <w:rPr>
            <w:noProof/>
            <w:webHidden/>
          </w:rPr>
        </w:r>
        <w:r w:rsidR="00B8038F">
          <w:rPr>
            <w:noProof/>
            <w:webHidden/>
          </w:rPr>
          <w:fldChar w:fldCharType="separate"/>
        </w:r>
        <w:r w:rsidR="00B8038F">
          <w:rPr>
            <w:noProof/>
            <w:webHidden/>
          </w:rPr>
          <w:t>17</w:t>
        </w:r>
        <w:r w:rsidR="00B8038F">
          <w:rPr>
            <w:noProof/>
            <w:webHidden/>
          </w:rPr>
          <w:fldChar w:fldCharType="end"/>
        </w:r>
      </w:hyperlink>
    </w:p>
    <w:p w14:paraId="38AA66DE" w14:textId="3B9EAF78" w:rsidR="00B8038F" w:rsidRDefault="00807515" w:rsidP="00B8038F">
      <w:pPr>
        <w:pStyle w:val="28"/>
        <w:rPr>
          <w:rFonts w:asciiTheme="minorHAnsi" w:eastAsiaTheme="minorEastAsia" w:hAnsiTheme="minorHAnsi" w:cstheme="minorBidi"/>
          <w:bCs/>
          <w:kern w:val="2"/>
          <w:sz w:val="22"/>
          <w:szCs w:val="22"/>
          <w:lang w:eastAsia="ru-RU"/>
          <w14:ligatures w14:val="standardContextual"/>
        </w:rPr>
      </w:pPr>
      <w:hyperlink w:anchor="_Toc181892228" w:history="1">
        <w:r w:rsidR="00B8038F" w:rsidRPr="00296C1C">
          <w:rPr>
            <w:rStyle w:val="aff"/>
            <w:bCs/>
          </w:rPr>
          <w:t>6.2</w:t>
        </w:r>
        <w:r w:rsidR="00B8038F">
          <w:rPr>
            <w:rFonts w:asciiTheme="minorHAnsi" w:eastAsiaTheme="minorEastAsia" w:hAnsiTheme="minorHAnsi" w:cstheme="minorBidi"/>
            <w:bCs/>
            <w:kern w:val="2"/>
            <w:sz w:val="22"/>
            <w:szCs w:val="22"/>
            <w:lang w:eastAsia="ru-RU"/>
            <w14:ligatures w14:val="standardContextual"/>
          </w:rPr>
          <w:tab/>
        </w:r>
        <w:r w:rsidR="00B8038F" w:rsidRPr="00296C1C">
          <w:rPr>
            <w:rStyle w:val="aff"/>
          </w:rPr>
          <w:t>Функции ЕКС при обработке данных в ГИС ЕРВУ</w:t>
        </w:r>
        <w:r w:rsidR="00B8038F">
          <w:rPr>
            <w:webHidden/>
          </w:rPr>
          <w:tab/>
        </w:r>
        <w:r w:rsidR="00B8038F">
          <w:rPr>
            <w:webHidden/>
          </w:rPr>
          <w:fldChar w:fldCharType="begin"/>
        </w:r>
        <w:r w:rsidR="00B8038F">
          <w:rPr>
            <w:webHidden/>
          </w:rPr>
          <w:instrText xml:space="preserve"> PAGEREF _Toc181892228 \h </w:instrText>
        </w:r>
        <w:r w:rsidR="00B8038F">
          <w:rPr>
            <w:webHidden/>
          </w:rPr>
        </w:r>
        <w:r w:rsidR="00B8038F">
          <w:rPr>
            <w:webHidden/>
          </w:rPr>
          <w:fldChar w:fldCharType="separate"/>
        </w:r>
        <w:r w:rsidR="00B8038F">
          <w:rPr>
            <w:webHidden/>
          </w:rPr>
          <w:t>17</w:t>
        </w:r>
        <w:r w:rsidR="00B8038F">
          <w:rPr>
            <w:webHidden/>
          </w:rPr>
          <w:fldChar w:fldCharType="end"/>
        </w:r>
      </w:hyperlink>
    </w:p>
    <w:p w14:paraId="7C392E6F" w14:textId="54DDCAB1" w:rsidR="00B8038F" w:rsidRDefault="00807515">
      <w:pPr>
        <w:pStyle w:val="37"/>
        <w:rPr>
          <w:rFonts w:asciiTheme="minorHAnsi" w:eastAsiaTheme="minorEastAsia" w:hAnsiTheme="minorHAnsi" w:cstheme="minorBidi"/>
          <w:noProof/>
          <w:kern w:val="2"/>
          <w:sz w:val="22"/>
          <w:szCs w:val="22"/>
          <w14:ligatures w14:val="standardContextual"/>
        </w:rPr>
      </w:pPr>
      <w:hyperlink w:anchor="_Toc181892229" w:history="1">
        <w:r w:rsidR="00B8038F" w:rsidRPr="00296C1C">
          <w:rPr>
            <w:rStyle w:val="aff"/>
            <w:bCs/>
            <w:noProof/>
            <w14:scene3d>
              <w14:camera w14:prst="orthographicFront"/>
              <w14:lightRig w14:rig="threePt" w14:dir="t">
                <w14:rot w14:lat="0" w14:lon="0" w14:rev="0"/>
              </w14:lightRig>
            </w14:scene3d>
          </w:rPr>
          <w:t>6.2.1</w:t>
        </w:r>
        <w:r w:rsidR="00B8038F">
          <w:rPr>
            <w:rFonts w:asciiTheme="minorHAnsi" w:eastAsiaTheme="minorEastAsia" w:hAnsiTheme="minorHAnsi" w:cstheme="minorBidi"/>
            <w:noProof/>
            <w:kern w:val="2"/>
            <w:sz w:val="22"/>
            <w:szCs w:val="22"/>
            <w14:ligatures w14:val="standardContextual"/>
          </w:rPr>
          <w:tab/>
        </w:r>
        <w:r w:rsidR="00B8038F" w:rsidRPr="00296C1C">
          <w:rPr>
            <w:rStyle w:val="aff"/>
            <w:noProof/>
          </w:rPr>
          <w:t>Особенности загрузки данных в ГИС ЕРВУ</w:t>
        </w:r>
        <w:r w:rsidR="00B8038F">
          <w:rPr>
            <w:noProof/>
            <w:webHidden/>
          </w:rPr>
          <w:tab/>
        </w:r>
        <w:r w:rsidR="00B8038F">
          <w:rPr>
            <w:noProof/>
            <w:webHidden/>
          </w:rPr>
          <w:fldChar w:fldCharType="begin"/>
        </w:r>
        <w:r w:rsidR="00B8038F">
          <w:rPr>
            <w:noProof/>
            <w:webHidden/>
          </w:rPr>
          <w:instrText xml:space="preserve"> PAGEREF _Toc181892229 \h </w:instrText>
        </w:r>
        <w:r w:rsidR="00B8038F">
          <w:rPr>
            <w:noProof/>
            <w:webHidden/>
          </w:rPr>
        </w:r>
        <w:r w:rsidR="00B8038F">
          <w:rPr>
            <w:noProof/>
            <w:webHidden/>
          </w:rPr>
          <w:fldChar w:fldCharType="separate"/>
        </w:r>
        <w:r w:rsidR="00B8038F">
          <w:rPr>
            <w:noProof/>
            <w:webHidden/>
          </w:rPr>
          <w:t>17</w:t>
        </w:r>
        <w:r w:rsidR="00B8038F">
          <w:rPr>
            <w:noProof/>
            <w:webHidden/>
          </w:rPr>
          <w:fldChar w:fldCharType="end"/>
        </w:r>
      </w:hyperlink>
    </w:p>
    <w:p w14:paraId="38B745B8" w14:textId="2FD77C76" w:rsidR="00B8038F" w:rsidRDefault="00807515">
      <w:pPr>
        <w:pStyle w:val="37"/>
        <w:rPr>
          <w:rFonts w:asciiTheme="minorHAnsi" w:eastAsiaTheme="minorEastAsia" w:hAnsiTheme="minorHAnsi" w:cstheme="minorBidi"/>
          <w:noProof/>
          <w:kern w:val="2"/>
          <w:sz w:val="22"/>
          <w:szCs w:val="22"/>
          <w14:ligatures w14:val="standardContextual"/>
        </w:rPr>
      </w:pPr>
      <w:hyperlink w:anchor="_Toc181892230" w:history="1">
        <w:r w:rsidR="00B8038F" w:rsidRPr="00296C1C">
          <w:rPr>
            <w:rStyle w:val="aff"/>
            <w:bCs/>
            <w:noProof/>
            <w14:scene3d>
              <w14:camera w14:prst="orthographicFront"/>
              <w14:lightRig w14:rig="threePt" w14:dir="t">
                <w14:rot w14:lat="0" w14:lon="0" w14:rev="0"/>
              </w14:lightRig>
            </w14:scene3d>
          </w:rPr>
          <w:t>6.2.2</w:t>
        </w:r>
        <w:r w:rsidR="00B8038F">
          <w:rPr>
            <w:rFonts w:asciiTheme="minorHAnsi" w:eastAsiaTheme="minorEastAsia" w:hAnsiTheme="minorHAnsi" w:cstheme="minorBidi"/>
            <w:noProof/>
            <w:kern w:val="2"/>
            <w:sz w:val="22"/>
            <w:szCs w:val="22"/>
            <w14:ligatures w14:val="standardContextual"/>
          </w:rPr>
          <w:tab/>
        </w:r>
        <w:r w:rsidR="00B8038F" w:rsidRPr="00296C1C">
          <w:rPr>
            <w:rStyle w:val="aff"/>
            <w:noProof/>
          </w:rPr>
          <w:t>Удаление данных, находящихся в ГИС ЕРВУ</w:t>
        </w:r>
        <w:r w:rsidR="00B8038F">
          <w:rPr>
            <w:noProof/>
            <w:webHidden/>
          </w:rPr>
          <w:tab/>
        </w:r>
        <w:r w:rsidR="00B8038F">
          <w:rPr>
            <w:noProof/>
            <w:webHidden/>
          </w:rPr>
          <w:fldChar w:fldCharType="begin"/>
        </w:r>
        <w:r w:rsidR="00B8038F">
          <w:rPr>
            <w:noProof/>
            <w:webHidden/>
          </w:rPr>
          <w:instrText xml:space="preserve"> PAGEREF _Toc181892230 \h </w:instrText>
        </w:r>
        <w:r w:rsidR="00B8038F">
          <w:rPr>
            <w:noProof/>
            <w:webHidden/>
          </w:rPr>
        </w:r>
        <w:r w:rsidR="00B8038F">
          <w:rPr>
            <w:noProof/>
            <w:webHidden/>
          </w:rPr>
          <w:fldChar w:fldCharType="separate"/>
        </w:r>
        <w:r w:rsidR="00B8038F">
          <w:rPr>
            <w:noProof/>
            <w:webHidden/>
          </w:rPr>
          <w:t>18</w:t>
        </w:r>
        <w:r w:rsidR="00B8038F">
          <w:rPr>
            <w:noProof/>
            <w:webHidden/>
          </w:rPr>
          <w:fldChar w:fldCharType="end"/>
        </w:r>
      </w:hyperlink>
    </w:p>
    <w:p w14:paraId="69FA852C" w14:textId="5922E594" w:rsidR="00B8038F" w:rsidRDefault="00807515">
      <w:pPr>
        <w:pStyle w:val="37"/>
        <w:rPr>
          <w:rFonts w:asciiTheme="minorHAnsi" w:eastAsiaTheme="minorEastAsia" w:hAnsiTheme="minorHAnsi" w:cstheme="minorBidi"/>
          <w:noProof/>
          <w:kern w:val="2"/>
          <w:sz w:val="22"/>
          <w:szCs w:val="22"/>
          <w14:ligatures w14:val="standardContextual"/>
        </w:rPr>
      </w:pPr>
      <w:hyperlink w:anchor="_Toc181892231" w:history="1">
        <w:r w:rsidR="00B8038F" w:rsidRPr="00296C1C">
          <w:rPr>
            <w:rStyle w:val="aff"/>
            <w:bCs/>
            <w:noProof/>
            <w14:scene3d>
              <w14:camera w14:prst="orthographicFront"/>
              <w14:lightRig w14:rig="threePt" w14:dir="t">
                <w14:rot w14:lat="0" w14:lon="0" w14:rev="0"/>
              </w14:lightRig>
            </w14:scene3d>
          </w:rPr>
          <w:t>6.2.3</w:t>
        </w:r>
        <w:r w:rsidR="00B8038F">
          <w:rPr>
            <w:rFonts w:asciiTheme="minorHAnsi" w:eastAsiaTheme="minorEastAsia" w:hAnsiTheme="minorHAnsi" w:cstheme="minorBidi"/>
            <w:noProof/>
            <w:kern w:val="2"/>
            <w:sz w:val="22"/>
            <w:szCs w:val="22"/>
            <w14:ligatures w14:val="standardContextual"/>
          </w:rPr>
          <w:tab/>
        </w:r>
        <w:r w:rsidR="00B8038F" w:rsidRPr="00296C1C">
          <w:rPr>
            <w:rStyle w:val="aff"/>
            <w:noProof/>
          </w:rPr>
          <w:t>Добавление сведений о гражданах в ГИС ЕРВУ</w:t>
        </w:r>
        <w:r w:rsidR="00B8038F">
          <w:rPr>
            <w:noProof/>
            <w:webHidden/>
          </w:rPr>
          <w:tab/>
        </w:r>
        <w:r w:rsidR="00B8038F">
          <w:rPr>
            <w:noProof/>
            <w:webHidden/>
          </w:rPr>
          <w:fldChar w:fldCharType="begin"/>
        </w:r>
        <w:r w:rsidR="00B8038F">
          <w:rPr>
            <w:noProof/>
            <w:webHidden/>
          </w:rPr>
          <w:instrText xml:space="preserve"> PAGEREF _Toc181892231 \h </w:instrText>
        </w:r>
        <w:r w:rsidR="00B8038F">
          <w:rPr>
            <w:noProof/>
            <w:webHidden/>
          </w:rPr>
        </w:r>
        <w:r w:rsidR="00B8038F">
          <w:rPr>
            <w:noProof/>
            <w:webHidden/>
          </w:rPr>
          <w:fldChar w:fldCharType="separate"/>
        </w:r>
        <w:r w:rsidR="00B8038F">
          <w:rPr>
            <w:noProof/>
            <w:webHidden/>
          </w:rPr>
          <w:t>18</w:t>
        </w:r>
        <w:r w:rsidR="00B8038F">
          <w:rPr>
            <w:noProof/>
            <w:webHidden/>
          </w:rPr>
          <w:fldChar w:fldCharType="end"/>
        </w:r>
      </w:hyperlink>
    </w:p>
    <w:p w14:paraId="4AD3E750" w14:textId="0D8393F1" w:rsidR="00B8038F" w:rsidRDefault="00807515">
      <w:pPr>
        <w:pStyle w:val="37"/>
        <w:rPr>
          <w:rFonts w:asciiTheme="minorHAnsi" w:eastAsiaTheme="minorEastAsia" w:hAnsiTheme="minorHAnsi" w:cstheme="minorBidi"/>
          <w:noProof/>
          <w:kern w:val="2"/>
          <w:sz w:val="22"/>
          <w:szCs w:val="22"/>
          <w14:ligatures w14:val="standardContextual"/>
        </w:rPr>
      </w:pPr>
      <w:hyperlink w:anchor="_Toc181892232" w:history="1">
        <w:r w:rsidR="00B8038F" w:rsidRPr="00296C1C">
          <w:rPr>
            <w:rStyle w:val="aff"/>
            <w:bCs/>
            <w:noProof/>
            <w14:scene3d>
              <w14:camera w14:prst="orthographicFront"/>
              <w14:lightRig w14:rig="threePt" w14:dir="t">
                <w14:rot w14:lat="0" w14:lon="0" w14:rev="0"/>
              </w14:lightRig>
            </w14:scene3d>
          </w:rPr>
          <w:t>6.2.4</w:t>
        </w:r>
        <w:r w:rsidR="00B8038F">
          <w:rPr>
            <w:rFonts w:asciiTheme="minorHAnsi" w:eastAsiaTheme="minorEastAsia" w:hAnsiTheme="minorHAnsi" w:cstheme="minorBidi"/>
            <w:noProof/>
            <w:kern w:val="2"/>
            <w:sz w:val="22"/>
            <w:szCs w:val="22"/>
            <w14:ligatures w14:val="standardContextual"/>
          </w:rPr>
          <w:tab/>
        </w:r>
        <w:r w:rsidR="00B8038F" w:rsidRPr="00296C1C">
          <w:rPr>
            <w:rStyle w:val="aff"/>
            <w:noProof/>
          </w:rPr>
          <w:t>Уточнение, редактирование данных в ГИС ЕРВУ</w:t>
        </w:r>
        <w:r w:rsidR="00B8038F">
          <w:rPr>
            <w:noProof/>
            <w:webHidden/>
          </w:rPr>
          <w:tab/>
        </w:r>
        <w:r w:rsidR="00B8038F">
          <w:rPr>
            <w:noProof/>
            <w:webHidden/>
          </w:rPr>
          <w:fldChar w:fldCharType="begin"/>
        </w:r>
        <w:r w:rsidR="00B8038F">
          <w:rPr>
            <w:noProof/>
            <w:webHidden/>
          </w:rPr>
          <w:instrText xml:space="preserve"> PAGEREF _Toc181892232 \h </w:instrText>
        </w:r>
        <w:r w:rsidR="00B8038F">
          <w:rPr>
            <w:noProof/>
            <w:webHidden/>
          </w:rPr>
        </w:r>
        <w:r w:rsidR="00B8038F">
          <w:rPr>
            <w:noProof/>
            <w:webHidden/>
          </w:rPr>
          <w:fldChar w:fldCharType="separate"/>
        </w:r>
        <w:r w:rsidR="00B8038F">
          <w:rPr>
            <w:noProof/>
            <w:webHidden/>
          </w:rPr>
          <w:t>18</w:t>
        </w:r>
        <w:r w:rsidR="00B8038F">
          <w:rPr>
            <w:noProof/>
            <w:webHidden/>
          </w:rPr>
          <w:fldChar w:fldCharType="end"/>
        </w:r>
      </w:hyperlink>
    </w:p>
    <w:p w14:paraId="3E5DCB58" w14:textId="3551901F" w:rsidR="00B8038F" w:rsidRDefault="00807515">
      <w:pPr>
        <w:pStyle w:val="37"/>
        <w:rPr>
          <w:rFonts w:asciiTheme="minorHAnsi" w:eastAsiaTheme="minorEastAsia" w:hAnsiTheme="minorHAnsi" w:cstheme="minorBidi"/>
          <w:noProof/>
          <w:kern w:val="2"/>
          <w:sz w:val="22"/>
          <w:szCs w:val="22"/>
          <w14:ligatures w14:val="standardContextual"/>
        </w:rPr>
      </w:pPr>
      <w:hyperlink w:anchor="_Toc181892233" w:history="1">
        <w:r w:rsidR="00B8038F" w:rsidRPr="00296C1C">
          <w:rPr>
            <w:rStyle w:val="aff"/>
            <w:bCs/>
            <w:noProof/>
            <w14:scene3d>
              <w14:camera w14:prst="orthographicFront"/>
              <w14:lightRig w14:rig="threePt" w14:dir="t">
                <w14:rot w14:lat="0" w14:lon="0" w14:rev="0"/>
              </w14:lightRig>
            </w14:scene3d>
          </w:rPr>
          <w:t>6.2.5</w:t>
        </w:r>
        <w:r w:rsidR="00B8038F">
          <w:rPr>
            <w:rFonts w:asciiTheme="minorHAnsi" w:eastAsiaTheme="minorEastAsia" w:hAnsiTheme="minorHAnsi" w:cstheme="minorBidi"/>
            <w:noProof/>
            <w:kern w:val="2"/>
            <w:sz w:val="22"/>
            <w:szCs w:val="22"/>
            <w14:ligatures w14:val="standardContextual"/>
          </w:rPr>
          <w:tab/>
        </w:r>
        <w:r w:rsidR="00B8038F" w:rsidRPr="00296C1C">
          <w:rPr>
            <w:rStyle w:val="aff"/>
            <w:noProof/>
          </w:rPr>
          <w:t>Выгрузка данных из ГИС ЕРВУ</w:t>
        </w:r>
        <w:r w:rsidR="00B8038F">
          <w:rPr>
            <w:noProof/>
            <w:webHidden/>
          </w:rPr>
          <w:tab/>
        </w:r>
        <w:r w:rsidR="00B8038F">
          <w:rPr>
            <w:noProof/>
            <w:webHidden/>
          </w:rPr>
          <w:fldChar w:fldCharType="begin"/>
        </w:r>
        <w:r w:rsidR="00B8038F">
          <w:rPr>
            <w:noProof/>
            <w:webHidden/>
          </w:rPr>
          <w:instrText xml:space="preserve"> PAGEREF _Toc181892233 \h </w:instrText>
        </w:r>
        <w:r w:rsidR="00B8038F">
          <w:rPr>
            <w:noProof/>
            <w:webHidden/>
          </w:rPr>
        </w:r>
        <w:r w:rsidR="00B8038F">
          <w:rPr>
            <w:noProof/>
            <w:webHidden/>
          </w:rPr>
          <w:fldChar w:fldCharType="separate"/>
        </w:r>
        <w:r w:rsidR="00B8038F">
          <w:rPr>
            <w:noProof/>
            <w:webHidden/>
          </w:rPr>
          <w:t>19</w:t>
        </w:r>
        <w:r w:rsidR="00B8038F">
          <w:rPr>
            <w:noProof/>
            <w:webHidden/>
          </w:rPr>
          <w:fldChar w:fldCharType="end"/>
        </w:r>
      </w:hyperlink>
    </w:p>
    <w:p w14:paraId="2F4EBC4C" w14:textId="684682FE" w:rsidR="00B8038F" w:rsidRDefault="00807515">
      <w:pPr>
        <w:pStyle w:val="37"/>
        <w:rPr>
          <w:rFonts w:asciiTheme="minorHAnsi" w:eastAsiaTheme="minorEastAsia" w:hAnsiTheme="minorHAnsi" w:cstheme="minorBidi"/>
          <w:noProof/>
          <w:kern w:val="2"/>
          <w:sz w:val="22"/>
          <w:szCs w:val="22"/>
          <w14:ligatures w14:val="standardContextual"/>
        </w:rPr>
      </w:pPr>
      <w:hyperlink w:anchor="_Toc181892234" w:history="1">
        <w:r w:rsidR="00B8038F" w:rsidRPr="00296C1C">
          <w:rPr>
            <w:rStyle w:val="aff"/>
            <w:bCs/>
            <w:noProof/>
            <w14:scene3d>
              <w14:camera w14:prst="orthographicFront"/>
              <w14:lightRig w14:rig="threePt" w14:dir="t">
                <w14:rot w14:lat="0" w14:lon="0" w14:rev="0"/>
              </w14:lightRig>
            </w14:scene3d>
          </w:rPr>
          <w:t>6.2.6</w:t>
        </w:r>
        <w:r w:rsidR="00B8038F">
          <w:rPr>
            <w:rFonts w:asciiTheme="minorHAnsi" w:eastAsiaTheme="minorEastAsia" w:hAnsiTheme="minorHAnsi" w:cstheme="minorBidi"/>
            <w:noProof/>
            <w:kern w:val="2"/>
            <w:sz w:val="22"/>
            <w:szCs w:val="22"/>
            <w14:ligatures w14:val="standardContextual"/>
          </w:rPr>
          <w:tab/>
        </w:r>
        <w:r w:rsidR="00B8038F" w:rsidRPr="00296C1C">
          <w:rPr>
            <w:rStyle w:val="aff"/>
            <w:noProof/>
          </w:rPr>
          <w:t>Блокировка сведений о гражданах</w:t>
        </w:r>
        <w:r w:rsidR="00B8038F">
          <w:rPr>
            <w:noProof/>
            <w:webHidden/>
          </w:rPr>
          <w:tab/>
        </w:r>
        <w:r w:rsidR="00B8038F">
          <w:rPr>
            <w:noProof/>
            <w:webHidden/>
          </w:rPr>
          <w:fldChar w:fldCharType="begin"/>
        </w:r>
        <w:r w:rsidR="00B8038F">
          <w:rPr>
            <w:noProof/>
            <w:webHidden/>
          </w:rPr>
          <w:instrText xml:space="preserve"> PAGEREF _Toc181892234 \h </w:instrText>
        </w:r>
        <w:r w:rsidR="00B8038F">
          <w:rPr>
            <w:noProof/>
            <w:webHidden/>
          </w:rPr>
        </w:r>
        <w:r w:rsidR="00B8038F">
          <w:rPr>
            <w:noProof/>
            <w:webHidden/>
          </w:rPr>
          <w:fldChar w:fldCharType="separate"/>
        </w:r>
        <w:r w:rsidR="00B8038F">
          <w:rPr>
            <w:noProof/>
            <w:webHidden/>
          </w:rPr>
          <w:t>20</w:t>
        </w:r>
        <w:r w:rsidR="00B8038F">
          <w:rPr>
            <w:noProof/>
            <w:webHidden/>
          </w:rPr>
          <w:fldChar w:fldCharType="end"/>
        </w:r>
      </w:hyperlink>
    </w:p>
    <w:p w14:paraId="7A9A7477" w14:textId="177CFF20" w:rsidR="00B8038F" w:rsidRDefault="00807515">
      <w:pPr>
        <w:pStyle w:val="37"/>
        <w:rPr>
          <w:rFonts w:asciiTheme="minorHAnsi" w:eastAsiaTheme="minorEastAsia" w:hAnsiTheme="minorHAnsi" w:cstheme="minorBidi"/>
          <w:noProof/>
          <w:kern w:val="2"/>
          <w:sz w:val="22"/>
          <w:szCs w:val="22"/>
          <w14:ligatures w14:val="standardContextual"/>
        </w:rPr>
      </w:pPr>
      <w:hyperlink w:anchor="_Toc181892235" w:history="1">
        <w:r w:rsidR="00B8038F" w:rsidRPr="00296C1C">
          <w:rPr>
            <w:rStyle w:val="aff"/>
            <w:bCs/>
            <w:noProof/>
            <w14:scene3d>
              <w14:camera w14:prst="orthographicFront"/>
              <w14:lightRig w14:rig="threePt" w14:dir="t">
                <w14:rot w14:lat="0" w14:lon="0" w14:rev="0"/>
              </w14:lightRig>
            </w14:scene3d>
          </w:rPr>
          <w:t>6.2.7</w:t>
        </w:r>
        <w:r w:rsidR="00B8038F">
          <w:rPr>
            <w:rFonts w:asciiTheme="minorHAnsi" w:eastAsiaTheme="minorEastAsia" w:hAnsiTheme="minorHAnsi" w:cstheme="minorBidi"/>
            <w:noProof/>
            <w:kern w:val="2"/>
            <w:sz w:val="22"/>
            <w:szCs w:val="22"/>
            <w14:ligatures w14:val="standardContextual"/>
          </w:rPr>
          <w:tab/>
        </w:r>
        <w:r w:rsidR="00B8038F" w:rsidRPr="00296C1C">
          <w:rPr>
            <w:rStyle w:val="aff"/>
            <w:noProof/>
          </w:rPr>
          <w:t>Удаление ошибочно сформированных повесток</w:t>
        </w:r>
        <w:r w:rsidR="00B8038F">
          <w:rPr>
            <w:noProof/>
            <w:webHidden/>
          </w:rPr>
          <w:tab/>
        </w:r>
        <w:r w:rsidR="00B8038F">
          <w:rPr>
            <w:noProof/>
            <w:webHidden/>
          </w:rPr>
          <w:fldChar w:fldCharType="begin"/>
        </w:r>
        <w:r w:rsidR="00B8038F">
          <w:rPr>
            <w:noProof/>
            <w:webHidden/>
          </w:rPr>
          <w:instrText xml:space="preserve"> PAGEREF _Toc181892235 \h </w:instrText>
        </w:r>
        <w:r w:rsidR="00B8038F">
          <w:rPr>
            <w:noProof/>
            <w:webHidden/>
          </w:rPr>
        </w:r>
        <w:r w:rsidR="00B8038F">
          <w:rPr>
            <w:noProof/>
            <w:webHidden/>
          </w:rPr>
          <w:fldChar w:fldCharType="separate"/>
        </w:r>
        <w:r w:rsidR="00B8038F">
          <w:rPr>
            <w:noProof/>
            <w:webHidden/>
          </w:rPr>
          <w:t>20</w:t>
        </w:r>
        <w:r w:rsidR="00B8038F">
          <w:rPr>
            <w:noProof/>
            <w:webHidden/>
          </w:rPr>
          <w:fldChar w:fldCharType="end"/>
        </w:r>
      </w:hyperlink>
    </w:p>
    <w:p w14:paraId="1272F6AA" w14:textId="38C5AA7C" w:rsidR="00B8038F" w:rsidRDefault="00807515">
      <w:pPr>
        <w:pStyle w:val="19"/>
        <w:rPr>
          <w:rFonts w:asciiTheme="minorHAnsi" w:eastAsiaTheme="minorEastAsia" w:hAnsiTheme="minorHAnsi" w:cstheme="minorBidi"/>
          <w:kern w:val="2"/>
          <w:sz w:val="22"/>
          <w:szCs w:val="22"/>
          <w14:ligatures w14:val="standardContextual"/>
        </w:rPr>
      </w:pPr>
      <w:hyperlink w:anchor="_Toc181892236" w:history="1">
        <w:r w:rsidR="00B8038F" w:rsidRPr="00296C1C">
          <w:rPr>
            <w:rStyle w:val="aff"/>
          </w:rPr>
          <w:t>Приложение А</w:t>
        </w:r>
        <w:r w:rsidR="00B8038F">
          <w:rPr>
            <w:webHidden/>
          </w:rPr>
          <w:tab/>
        </w:r>
        <w:r w:rsidR="00B8038F">
          <w:rPr>
            <w:webHidden/>
          </w:rPr>
          <w:fldChar w:fldCharType="begin"/>
        </w:r>
        <w:r w:rsidR="00B8038F">
          <w:rPr>
            <w:webHidden/>
          </w:rPr>
          <w:instrText xml:space="preserve"> PAGEREF _Toc181892236 \h </w:instrText>
        </w:r>
        <w:r w:rsidR="00B8038F">
          <w:rPr>
            <w:webHidden/>
          </w:rPr>
        </w:r>
        <w:r w:rsidR="00B8038F">
          <w:rPr>
            <w:webHidden/>
          </w:rPr>
          <w:fldChar w:fldCharType="separate"/>
        </w:r>
        <w:r w:rsidR="00B8038F">
          <w:rPr>
            <w:webHidden/>
          </w:rPr>
          <w:t>22</w:t>
        </w:r>
        <w:r w:rsidR="00B8038F">
          <w:rPr>
            <w:webHidden/>
          </w:rPr>
          <w:fldChar w:fldCharType="end"/>
        </w:r>
      </w:hyperlink>
    </w:p>
    <w:p w14:paraId="7D8BCC22" w14:textId="7596FEC4" w:rsidR="00C16D6C" w:rsidRPr="00713AAB" w:rsidRDefault="00B449F8" w:rsidP="00B8038F">
      <w:pPr>
        <w:pStyle w:val="28"/>
      </w:pPr>
      <w:r w:rsidRPr="00713AAB">
        <w:fldChar w:fldCharType="end"/>
      </w:r>
    </w:p>
    <w:p w14:paraId="77233AEB" w14:textId="77777777" w:rsidR="00D62687" w:rsidRPr="00790050" w:rsidRDefault="00D62687" w:rsidP="001668CC">
      <w:pPr>
        <w:rPr>
          <w:sz w:val="24"/>
          <w:szCs w:val="24"/>
        </w:rPr>
        <w:sectPr w:rsidR="00D62687" w:rsidRPr="00790050" w:rsidSect="000B4123">
          <w:headerReference w:type="first" r:id="rId13"/>
          <w:footerReference w:type="first" r:id="rId14"/>
          <w:pgSz w:w="11907" w:h="16840" w:code="9"/>
          <w:pgMar w:top="0" w:right="454" w:bottom="2977" w:left="1316" w:header="0" w:footer="0" w:gutter="0"/>
          <w:cols w:space="720"/>
          <w:titlePg/>
          <w:docGrid w:linePitch="272"/>
        </w:sectPr>
      </w:pPr>
    </w:p>
    <w:p w14:paraId="1D985244" w14:textId="69879A5E" w:rsidR="001668CC" w:rsidRPr="00920AE2" w:rsidRDefault="007D6313" w:rsidP="00EA5D38">
      <w:pPr>
        <w:pStyle w:val="af9"/>
        <w:spacing w:after="120" w:line="360" w:lineRule="auto"/>
        <w:outlineLvl w:val="0"/>
        <w:rPr>
          <w:b/>
          <w:bCs/>
          <w:sz w:val="28"/>
          <w:szCs w:val="28"/>
        </w:rPr>
      </w:pPr>
      <w:bookmarkStart w:id="0" w:name="_Toc181892212"/>
      <w:bookmarkStart w:id="1" w:name="_Toc43034434"/>
      <w:bookmarkStart w:id="2" w:name="_Toc43802115"/>
      <w:bookmarkStart w:id="3" w:name="_Toc43820344"/>
      <w:bookmarkStart w:id="4" w:name="_Toc56506452"/>
      <w:bookmarkStart w:id="5" w:name="_Toc57291791"/>
      <w:bookmarkStart w:id="6" w:name="_Toc88028738"/>
      <w:r w:rsidRPr="00920AE2">
        <w:rPr>
          <w:b/>
          <w:bCs/>
          <w:sz w:val="28"/>
          <w:szCs w:val="28"/>
        </w:rPr>
        <w:lastRenderedPageBreak/>
        <w:t>Термины и сокращения</w:t>
      </w:r>
      <w:bookmarkEnd w:id="0"/>
    </w:p>
    <w:tbl>
      <w:tblPr>
        <w:tblW w:w="4767" w:type="pct"/>
        <w:tblInd w:w="55" w:type="dxa"/>
        <w:tblLayout w:type="fixed"/>
        <w:tblCellMar>
          <w:top w:w="55" w:type="dxa"/>
          <w:left w:w="55" w:type="dxa"/>
          <w:bottom w:w="55" w:type="dxa"/>
          <w:right w:w="55" w:type="dxa"/>
        </w:tblCellMar>
        <w:tblLook w:val="04A0" w:firstRow="1" w:lastRow="0" w:firstColumn="1" w:lastColumn="0" w:noHBand="0" w:noVBand="1"/>
      </w:tblPr>
      <w:tblGrid>
        <w:gridCol w:w="2468"/>
        <w:gridCol w:w="6711"/>
      </w:tblGrid>
      <w:tr w:rsidR="00A00BB4" w:rsidRPr="00713AAB" w14:paraId="16DB4C25" w14:textId="77777777" w:rsidTr="00713AAB">
        <w:trPr>
          <w:tblHeader/>
        </w:trPr>
        <w:tc>
          <w:tcPr>
            <w:tcW w:w="2468" w:type="dxa"/>
            <w:tcBorders>
              <w:top w:val="single" w:sz="4" w:space="0" w:color="000000"/>
              <w:left w:val="single" w:sz="4" w:space="0" w:color="000000"/>
              <w:bottom w:val="single" w:sz="4" w:space="0" w:color="000000"/>
            </w:tcBorders>
            <w:shd w:val="clear" w:color="auto" w:fill="auto"/>
          </w:tcPr>
          <w:p w14:paraId="2A41F919" w14:textId="5969A064" w:rsidR="00A00BB4" w:rsidRPr="00713AAB" w:rsidRDefault="00A00BB4" w:rsidP="00E85A94">
            <w:pPr>
              <w:pStyle w:val="TableContents"/>
              <w:jc w:val="center"/>
              <w:rPr>
                <w:b/>
                <w:bCs/>
              </w:rPr>
            </w:pPr>
            <w:r w:rsidRPr="00713AAB">
              <w:rPr>
                <w:b/>
                <w:bCs/>
              </w:rPr>
              <w:t>Сокращенное</w:t>
            </w:r>
          </w:p>
          <w:p w14:paraId="093F6AB7" w14:textId="6A5B2442" w:rsidR="00A00BB4" w:rsidRPr="00713AAB" w:rsidRDefault="00A00BB4" w:rsidP="00E85A94">
            <w:pPr>
              <w:pStyle w:val="TableContents"/>
              <w:jc w:val="center"/>
              <w:rPr>
                <w:b/>
                <w:bCs/>
              </w:rPr>
            </w:pPr>
            <w:r w:rsidRPr="00713AAB">
              <w:rPr>
                <w:b/>
                <w:bCs/>
              </w:rPr>
              <w:t>наименование</w:t>
            </w:r>
          </w:p>
        </w:tc>
        <w:tc>
          <w:tcPr>
            <w:tcW w:w="6711" w:type="dxa"/>
            <w:tcBorders>
              <w:top w:val="single" w:sz="4" w:space="0" w:color="000000"/>
              <w:left w:val="single" w:sz="4" w:space="0" w:color="000000"/>
              <w:bottom w:val="single" w:sz="4" w:space="0" w:color="000000"/>
              <w:right w:val="single" w:sz="4" w:space="0" w:color="000000"/>
            </w:tcBorders>
            <w:shd w:val="clear" w:color="auto" w:fill="auto"/>
          </w:tcPr>
          <w:p w14:paraId="60ED9E35" w14:textId="1995CA87" w:rsidR="00A00BB4" w:rsidRPr="00713AAB" w:rsidRDefault="00A00BB4" w:rsidP="00C958A4">
            <w:pPr>
              <w:pStyle w:val="TableContents"/>
              <w:jc w:val="center"/>
              <w:rPr>
                <w:b/>
                <w:bCs/>
              </w:rPr>
            </w:pPr>
            <w:r w:rsidRPr="00713AAB">
              <w:rPr>
                <w:b/>
                <w:bCs/>
              </w:rPr>
              <w:t>Полное наименование</w:t>
            </w:r>
          </w:p>
        </w:tc>
      </w:tr>
      <w:tr w:rsidR="00713AAB" w:rsidRPr="00713AAB" w14:paraId="1DA3A1DC" w14:textId="77777777" w:rsidTr="00920AE2">
        <w:tc>
          <w:tcPr>
            <w:tcW w:w="2468" w:type="dxa"/>
            <w:tcBorders>
              <w:top w:val="single" w:sz="4" w:space="0" w:color="auto"/>
              <w:left w:val="single" w:sz="4" w:space="0" w:color="auto"/>
              <w:bottom w:val="single" w:sz="4" w:space="0" w:color="auto"/>
              <w:right w:val="single" w:sz="4" w:space="0" w:color="auto"/>
            </w:tcBorders>
          </w:tcPr>
          <w:p w14:paraId="70A79C4B" w14:textId="77777777" w:rsidR="00713AAB" w:rsidRPr="00713AAB" w:rsidRDefault="00713AAB" w:rsidP="00E81ADB">
            <w:pPr>
              <w:rPr>
                <w:sz w:val="24"/>
                <w:szCs w:val="24"/>
                <w:lang w:val="en-US"/>
              </w:rPr>
            </w:pPr>
            <w:r w:rsidRPr="00713AAB">
              <w:rPr>
                <w:sz w:val="24"/>
                <w:szCs w:val="24"/>
                <w:lang w:val="en-US"/>
              </w:rPr>
              <w:t xml:space="preserve">Bash </w:t>
            </w:r>
            <w:r w:rsidRPr="00713AAB">
              <w:rPr>
                <w:color w:val="000000"/>
                <w:sz w:val="24"/>
                <w:szCs w:val="24"/>
                <w:lang w:val="en-US"/>
              </w:rPr>
              <w:t>(</w:t>
            </w:r>
            <w:proofErr w:type="spellStart"/>
            <w:r w:rsidRPr="00713AAB">
              <w:rPr>
                <w:color w:val="000000"/>
                <w:sz w:val="24"/>
                <w:szCs w:val="24"/>
              </w:rPr>
              <w:t>англ</w:t>
            </w:r>
            <w:proofErr w:type="spellEnd"/>
            <w:r w:rsidRPr="00713AAB">
              <w:rPr>
                <w:color w:val="000000"/>
                <w:sz w:val="24"/>
                <w:szCs w:val="24"/>
                <w:lang w:val="en-US"/>
              </w:rPr>
              <w:t xml:space="preserve">. </w:t>
            </w:r>
            <w:proofErr w:type="spellStart"/>
            <w:r w:rsidRPr="00713AAB">
              <w:rPr>
                <w:color w:val="000000"/>
                <w:sz w:val="24"/>
                <w:szCs w:val="24"/>
                <w:lang w:val="en-US"/>
              </w:rPr>
              <w:t>Bourne</w:t>
            </w:r>
            <w:proofErr w:type="spellEnd"/>
            <w:r w:rsidRPr="00713AAB">
              <w:rPr>
                <w:color w:val="000000"/>
                <w:sz w:val="24"/>
                <w:szCs w:val="24"/>
                <w:lang w:val="en-US"/>
              </w:rPr>
              <w:t xml:space="preserve">-Again </w:t>
            </w:r>
            <w:proofErr w:type="spellStart"/>
            <w:r w:rsidRPr="00713AAB">
              <w:rPr>
                <w:color w:val="000000"/>
                <w:sz w:val="24"/>
                <w:szCs w:val="24"/>
                <w:lang w:val="en-US"/>
              </w:rPr>
              <w:t>SHell</w:t>
            </w:r>
            <w:proofErr w:type="spellEnd"/>
            <w:r w:rsidRPr="00713AAB">
              <w:rPr>
                <w:color w:val="000000"/>
                <w:sz w:val="24"/>
                <w:szCs w:val="24"/>
                <w:lang w:val="en-US"/>
              </w:rPr>
              <w:t>)</w:t>
            </w:r>
          </w:p>
        </w:tc>
        <w:tc>
          <w:tcPr>
            <w:tcW w:w="6711" w:type="dxa"/>
            <w:tcBorders>
              <w:top w:val="single" w:sz="4" w:space="0" w:color="auto"/>
              <w:left w:val="single" w:sz="4" w:space="0" w:color="auto"/>
              <w:bottom w:val="single" w:sz="4" w:space="0" w:color="auto"/>
              <w:right w:val="single" w:sz="4" w:space="0" w:color="auto"/>
            </w:tcBorders>
          </w:tcPr>
          <w:p w14:paraId="6923CE06" w14:textId="77777777" w:rsidR="00713AAB" w:rsidRPr="00713AAB" w:rsidRDefault="00713AAB" w:rsidP="00920AE2">
            <w:pPr>
              <w:pStyle w:val="TableContents"/>
              <w:jc w:val="left"/>
            </w:pPr>
            <w:r w:rsidRPr="00713AAB">
              <w:t xml:space="preserve">Командный интерпретатор в </w:t>
            </w:r>
            <w:r w:rsidRPr="00713AAB">
              <w:rPr>
                <w:lang w:val="en-US"/>
              </w:rPr>
              <w:t>UNIX</w:t>
            </w:r>
            <w:r w:rsidRPr="00713AAB">
              <w:t>-системах</w:t>
            </w:r>
          </w:p>
        </w:tc>
      </w:tr>
      <w:tr w:rsidR="00713AAB" w:rsidRPr="00713AAB" w14:paraId="22CB91BD" w14:textId="77777777" w:rsidTr="00920AE2">
        <w:tc>
          <w:tcPr>
            <w:tcW w:w="2468" w:type="dxa"/>
            <w:tcBorders>
              <w:top w:val="single" w:sz="4" w:space="0" w:color="auto"/>
              <w:left w:val="single" w:sz="4" w:space="0" w:color="auto"/>
              <w:bottom w:val="single" w:sz="4" w:space="0" w:color="auto"/>
              <w:right w:val="single" w:sz="4" w:space="0" w:color="auto"/>
            </w:tcBorders>
          </w:tcPr>
          <w:p w14:paraId="29853B0E" w14:textId="77777777" w:rsidR="00713AAB" w:rsidRPr="00713AAB" w:rsidRDefault="00713AAB" w:rsidP="00E81ADB">
            <w:pPr>
              <w:pStyle w:val="TableContents"/>
              <w:tabs>
                <w:tab w:val="center" w:pos="1179"/>
              </w:tabs>
              <w:jc w:val="left"/>
              <w:rPr>
                <w:lang w:val="en-US"/>
              </w:rPr>
            </w:pPr>
            <w:r w:rsidRPr="00713AAB">
              <w:rPr>
                <w:lang w:val="en-US"/>
              </w:rPr>
              <w:t xml:space="preserve">CSV </w:t>
            </w:r>
            <w:r w:rsidRPr="00713AAB">
              <w:rPr>
                <w:color w:val="000000"/>
                <w:lang w:val="en-US"/>
              </w:rPr>
              <w:t>(</w:t>
            </w:r>
            <w:proofErr w:type="spellStart"/>
            <w:r w:rsidRPr="00713AAB">
              <w:rPr>
                <w:color w:val="000000"/>
              </w:rPr>
              <w:t>англ</w:t>
            </w:r>
            <w:proofErr w:type="spellEnd"/>
            <w:r w:rsidRPr="00713AAB">
              <w:rPr>
                <w:color w:val="000000"/>
                <w:lang w:val="en-US"/>
              </w:rPr>
              <w:t>. Comma-Separated Values)</w:t>
            </w:r>
          </w:p>
        </w:tc>
        <w:tc>
          <w:tcPr>
            <w:tcW w:w="6711" w:type="dxa"/>
            <w:tcBorders>
              <w:top w:val="single" w:sz="4" w:space="0" w:color="auto"/>
              <w:left w:val="single" w:sz="4" w:space="0" w:color="auto"/>
              <w:bottom w:val="single" w:sz="4" w:space="0" w:color="auto"/>
              <w:right w:val="single" w:sz="4" w:space="0" w:color="auto"/>
            </w:tcBorders>
          </w:tcPr>
          <w:p w14:paraId="77376285" w14:textId="77777777" w:rsidR="00713AAB" w:rsidRPr="00713AAB" w:rsidRDefault="00713AAB" w:rsidP="00920AE2">
            <w:pPr>
              <w:pStyle w:val="TableContents"/>
              <w:jc w:val="left"/>
            </w:pPr>
            <w:r w:rsidRPr="00713AAB">
              <w:t>Текстовый формат для предоставления табличных данных</w:t>
            </w:r>
          </w:p>
        </w:tc>
      </w:tr>
      <w:tr w:rsidR="00713AAB" w:rsidRPr="00713AAB" w14:paraId="3AA52B12" w14:textId="77777777" w:rsidTr="00920AE2">
        <w:tc>
          <w:tcPr>
            <w:tcW w:w="2468" w:type="dxa"/>
            <w:tcBorders>
              <w:top w:val="single" w:sz="4" w:space="0" w:color="auto"/>
              <w:left w:val="single" w:sz="4" w:space="0" w:color="auto"/>
              <w:bottom w:val="single" w:sz="4" w:space="0" w:color="auto"/>
              <w:right w:val="single" w:sz="4" w:space="0" w:color="auto"/>
            </w:tcBorders>
          </w:tcPr>
          <w:p w14:paraId="76A2B83A" w14:textId="77777777" w:rsidR="00713AAB" w:rsidRPr="00713AAB" w:rsidRDefault="00713AAB" w:rsidP="00E81ADB">
            <w:pPr>
              <w:rPr>
                <w:sz w:val="24"/>
                <w:szCs w:val="24"/>
                <w:lang w:val="en-US"/>
              </w:rPr>
            </w:pPr>
            <w:r w:rsidRPr="00713AAB">
              <w:rPr>
                <w:sz w:val="24"/>
                <w:szCs w:val="24"/>
                <w:lang w:val="en-US"/>
              </w:rPr>
              <w:t xml:space="preserve">SQL </w:t>
            </w:r>
            <w:r w:rsidRPr="00713AAB">
              <w:rPr>
                <w:color w:val="000000"/>
                <w:sz w:val="24"/>
                <w:szCs w:val="24"/>
                <w:lang w:val="en-US"/>
              </w:rPr>
              <w:t>(</w:t>
            </w:r>
            <w:proofErr w:type="spellStart"/>
            <w:r w:rsidRPr="00713AAB">
              <w:rPr>
                <w:color w:val="000000"/>
                <w:sz w:val="24"/>
                <w:szCs w:val="24"/>
              </w:rPr>
              <w:t>англ</w:t>
            </w:r>
            <w:proofErr w:type="spellEnd"/>
            <w:r w:rsidRPr="00713AAB">
              <w:rPr>
                <w:color w:val="000000"/>
                <w:sz w:val="24"/>
                <w:szCs w:val="24"/>
                <w:lang w:val="en-US"/>
              </w:rPr>
              <w:t>. Structured Query Language)</w:t>
            </w:r>
          </w:p>
        </w:tc>
        <w:tc>
          <w:tcPr>
            <w:tcW w:w="6711" w:type="dxa"/>
            <w:tcBorders>
              <w:top w:val="single" w:sz="4" w:space="0" w:color="auto"/>
              <w:left w:val="single" w:sz="4" w:space="0" w:color="auto"/>
              <w:bottom w:val="single" w:sz="4" w:space="0" w:color="auto"/>
              <w:right w:val="single" w:sz="4" w:space="0" w:color="auto"/>
            </w:tcBorders>
          </w:tcPr>
          <w:p w14:paraId="5B828E97" w14:textId="77777777" w:rsidR="00713AAB" w:rsidRPr="00713AAB" w:rsidRDefault="00713AAB" w:rsidP="00920AE2">
            <w:pPr>
              <w:pStyle w:val="TableContents"/>
              <w:jc w:val="left"/>
            </w:pPr>
            <w:r w:rsidRPr="00713AAB">
              <w:t>Язык запросов для работы с базами данных</w:t>
            </w:r>
          </w:p>
        </w:tc>
      </w:tr>
      <w:tr w:rsidR="00713AAB" w:rsidRPr="00713AAB" w14:paraId="1415E687" w14:textId="77777777" w:rsidTr="00920AE2">
        <w:tc>
          <w:tcPr>
            <w:tcW w:w="2468" w:type="dxa"/>
            <w:tcBorders>
              <w:top w:val="single" w:sz="4" w:space="0" w:color="auto"/>
              <w:left w:val="single" w:sz="4" w:space="0" w:color="auto"/>
              <w:bottom w:val="single" w:sz="4" w:space="0" w:color="auto"/>
              <w:right w:val="single" w:sz="4" w:space="0" w:color="auto"/>
            </w:tcBorders>
          </w:tcPr>
          <w:p w14:paraId="6D7220D0" w14:textId="77777777" w:rsidR="00713AAB" w:rsidRPr="00713AAB" w:rsidRDefault="00713AAB" w:rsidP="00E81ADB">
            <w:pPr>
              <w:rPr>
                <w:sz w:val="24"/>
                <w:szCs w:val="24"/>
              </w:rPr>
            </w:pPr>
            <w:r w:rsidRPr="00713AAB">
              <w:rPr>
                <w:color w:val="000000"/>
                <w:sz w:val="24"/>
                <w:szCs w:val="24"/>
                <w:lang w:val="en-US"/>
              </w:rPr>
              <w:t>XML (</w:t>
            </w:r>
            <w:proofErr w:type="spellStart"/>
            <w:proofErr w:type="gramStart"/>
            <w:r w:rsidRPr="00713AAB">
              <w:rPr>
                <w:color w:val="000000"/>
                <w:sz w:val="24"/>
                <w:szCs w:val="24"/>
              </w:rPr>
              <w:t>англ</w:t>
            </w:r>
            <w:proofErr w:type="spellEnd"/>
            <w:r w:rsidRPr="00713AAB">
              <w:rPr>
                <w:color w:val="000000"/>
                <w:sz w:val="24"/>
                <w:szCs w:val="24"/>
                <w:lang w:val="en-US"/>
              </w:rPr>
              <w:t xml:space="preserve">. </w:t>
            </w:r>
            <w:r w:rsidRPr="00713AAB">
              <w:rPr>
                <w:color w:val="000000"/>
                <w:sz w:val="24"/>
                <w:szCs w:val="24"/>
              </w:rPr>
              <w:t>)</w:t>
            </w:r>
            <w:proofErr w:type="gramEnd"/>
          </w:p>
        </w:tc>
        <w:tc>
          <w:tcPr>
            <w:tcW w:w="6711" w:type="dxa"/>
            <w:tcBorders>
              <w:top w:val="single" w:sz="4" w:space="0" w:color="auto"/>
              <w:left w:val="single" w:sz="4" w:space="0" w:color="auto"/>
              <w:bottom w:val="single" w:sz="4" w:space="0" w:color="auto"/>
              <w:right w:val="single" w:sz="4" w:space="0" w:color="auto"/>
            </w:tcBorders>
          </w:tcPr>
          <w:p w14:paraId="4E61AC25" w14:textId="77777777" w:rsidR="00713AAB" w:rsidRPr="00713AAB" w:rsidRDefault="00713AAB" w:rsidP="00920AE2">
            <w:pPr>
              <w:pStyle w:val="TableContents"/>
              <w:jc w:val="left"/>
            </w:pPr>
            <w:r w:rsidRPr="00713AAB">
              <w:rPr>
                <w:color w:val="000000"/>
              </w:rPr>
              <w:t>Язык для создания структурированных машиночитаемых документов</w:t>
            </w:r>
          </w:p>
        </w:tc>
      </w:tr>
      <w:tr w:rsidR="00713AAB" w:rsidRPr="00713AAB" w14:paraId="47D0D033" w14:textId="77777777" w:rsidTr="00920AE2">
        <w:tc>
          <w:tcPr>
            <w:tcW w:w="2468" w:type="dxa"/>
            <w:tcBorders>
              <w:left w:val="single" w:sz="4" w:space="0" w:color="000000"/>
              <w:bottom w:val="single" w:sz="4" w:space="0" w:color="auto"/>
            </w:tcBorders>
          </w:tcPr>
          <w:p w14:paraId="27398FC7" w14:textId="77777777" w:rsidR="00713AAB" w:rsidRPr="00713AAB" w:rsidRDefault="00713AAB" w:rsidP="00920AE2">
            <w:pPr>
              <w:pStyle w:val="TableContents"/>
              <w:jc w:val="left"/>
            </w:pPr>
            <w:r w:rsidRPr="00713AAB">
              <w:t>АРМ</w:t>
            </w:r>
          </w:p>
        </w:tc>
        <w:tc>
          <w:tcPr>
            <w:tcW w:w="6711" w:type="dxa"/>
            <w:tcBorders>
              <w:left w:val="single" w:sz="4" w:space="0" w:color="000000"/>
              <w:bottom w:val="single" w:sz="4" w:space="0" w:color="auto"/>
              <w:right w:val="single" w:sz="4" w:space="0" w:color="000000"/>
            </w:tcBorders>
          </w:tcPr>
          <w:p w14:paraId="664D8AC0" w14:textId="77777777" w:rsidR="00713AAB" w:rsidRPr="00713AAB" w:rsidRDefault="00713AAB" w:rsidP="00920AE2">
            <w:pPr>
              <w:pStyle w:val="TableContents"/>
              <w:jc w:val="left"/>
            </w:pPr>
            <w:r w:rsidRPr="00713AAB">
              <w:t>Автоматизированное рабочее место</w:t>
            </w:r>
          </w:p>
        </w:tc>
      </w:tr>
      <w:tr w:rsidR="00713AAB" w:rsidRPr="00713AAB" w14:paraId="7B151316" w14:textId="77777777" w:rsidTr="00920AE2">
        <w:tc>
          <w:tcPr>
            <w:tcW w:w="2468" w:type="dxa"/>
            <w:tcBorders>
              <w:left w:val="single" w:sz="4" w:space="0" w:color="000000"/>
              <w:bottom w:val="single" w:sz="4" w:space="0" w:color="auto"/>
            </w:tcBorders>
          </w:tcPr>
          <w:p w14:paraId="30D0164F" w14:textId="77777777" w:rsidR="00713AAB" w:rsidRPr="00713AAB" w:rsidRDefault="00713AAB" w:rsidP="00920AE2">
            <w:pPr>
              <w:pStyle w:val="TableContents"/>
              <w:jc w:val="left"/>
            </w:pPr>
            <w:r w:rsidRPr="00713AAB">
              <w:t xml:space="preserve">БД </w:t>
            </w:r>
          </w:p>
        </w:tc>
        <w:tc>
          <w:tcPr>
            <w:tcW w:w="6711" w:type="dxa"/>
            <w:tcBorders>
              <w:left w:val="single" w:sz="4" w:space="0" w:color="000000"/>
              <w:bottom w:val="single" w:sz="4" w:space="0" w:color="auto"/>
              <w:right w:val="single" w:sz="4" w:space="0" w:color="000000"/>
            </w:tcBorders>
          </w:tcPr>
          <w:p w14:paraId="39F4B01D" w14:textId="77777777" w:rsidR="00713AAB" w:rsidRPr="00713AAB" w:rsidRDefault="00713AAB" w:rsidP="00920AE2">
            <w:pPr>
              <w:pStyle w:val="TableContents"/>
              <w:jc w:val="left"/>
            </w:pPr>
            <w:r w:rsidRPr="00713AAB">
              <w:t>База данных</w:t>
            </w:r>
          </w:p>
        </w:tc>
      </w:tr>
      <w:tr w:rsidR="00713AAB" w:rsidRPr="00713AAB" w14:paraId="74C7BDED" w14:textId="77777777" w:rsidTr="00920AE2">
        <w:tc>
          <w:tcPr>
            <w:tcW w:w="2468" w:type="dxa"/>
            <w:tcBorders>
              <w:top w:val="single" w:sz="4" w:space="0" w:color="auto"/>
              <w:left w:val="single" w:sz="4" w:space="0" w:color="auto"/>
              <w:bottom w:val="single" w:sz="4" w:space="0" w:color="auto"/>
              <w:right w:val="single" w:sz="4" w:space="0" w:color="auto"/>
            </w:tcBorders>
          </w:tcPr>
          <w:p w14:paraId="728A28ED" w14:textId="77777777" w:rsidR="00713AAB" w:rsidRPr="00713AAB" w:rsidRDefault="00713AAB" w:rsidP="00920AE2">
            <w:pPr>
              <w:pStyle w:val="TableContents"/>
              <w:jc w:val="left"/>
            </w:pPr>
            <w:r w:rsidRPr="00713AAB">
              <w:t>Ведомства-ограничители</w:t>
            </w:r>
          </w:p>
        </w:tc>
        <w:tc>
          <w:tcPr>
            <w:tcW w:w="6711" w:type="dxa"/>
            <w:tcBorders>
              <w:top w:val="single" w:sz="4" w:space="0" w:color="auto"/>
              <w:left w:val="single" w:sz="4" w:space="0" w:color="auto"/>
              <w:bottom w:val="single" w:sz="4" w:space="0" w:color="auto"/>
              <w:right w:val="single" w:sz="4" w:space="0" w:color="auto"/>
            </w:tcBorders>
          </w:tcPr>
          <w:p w14:paraId="395108B4" w14:textId="77777777" w:rsidR="00713AAB" w:rsidRPr="00713AAB" w:rsidRDefault="00713AAB" w:rsidP="00920AE2">
            <w:pPr>
              <w:pStyle w:val="TableContents"/>
              <w:jc w:val="left"/>
            </w:pPr>
            <w:r w:rsidRPr="00713AAB">
              <w:t>Федеральные органы исполнительной власти, обеспечивающие наложение ограничений на граждан, уклоняющихся от прибытия в ВК по повестке. Федеральная служба безопасности, Министерство внутренних дел, Росреестр, Федеральная налоговая служба</w:t>
            </w:r>
          </w:p>
        </w:tc>
      </w:tr>
      <w:tr w:rsidR="00713AAB" w:rsidRPr="00713AAB" w14:paraId="34BC02CB" w14:textId="77777777" w:rsidTr="00920AE2">
        <w:tc>
          <w:tcPr>
            <w:tcW w:w="2468" w:type="dxa"/>
            <w:tcBorders>
              <w:top w:val="single" w:sz="4" w:space="0" w:color="auto"/>
              <w:left w:val="single" w:sz="4" w:space="0" w:color="auto"/>
              <w:bottom w:val="single" w:sz="4" w:space="0" w:color="auto"/>
              <w:right w:val="single" w:sz="4" w:space="0" w:color="auto"/>
            </w:tcBorders>
          </w:tcPr>
          <w:p w14:paraId="2DCE1373" w14:textId="77777777" w:rsidR="00713AAB" w:rsidRPr="00713AAB" w:rsidRDefault="00713AAB" w:rsidP="00920AE2">
            <w:pPr>
              <w:pStyle w:val="TableContents"/>
              <w:jc w:val="left"/>
            </w:pPr>
            <w:r w:rsidRPr="00713AAB">
              <w:t>ВК</w:t>
            </w:r>
          </w:p>
        </w:tc>
        <w:tc>
          <w:tcPr>
            <w:tcW w:w="6711" w:type="dxa"/>
            <w:tcBorders>
              <w:top w:val="single" w:sz="4" w:space="0" w:color="auto"/>
              <w:left w:val="single" w:sz="4" w:space="0" w:color="auto"/>
              <w:bottom w:val="single" w:sz="4" w:space="0" w:color="auto"/>
              <w:right w:val="single" w:sz="4" w:space="0" w:color="auto"/>
            </w:tcBorders>
          </w:tcPr>
          <w:p w14:paraId="55CD0169" w14:textId="77777777" w:rsidR="00713AAB" w:rsidRPr="00713AAB" w:rsidRDefault="00713AAB" w:rsidP="00920AE2">
            <w:pPr>
              <w:pStyle w:val="TableContents"/>
              <w:jc w:val="left"/>
            </w:pPr>
            <w:r w:rsidRPr="00713AAB">
              <w:t>Военный комиссариат</w:t>
            </w:r>
          </w:p>
        </w:tc>
      </w:tr>
      <w:tr w:rsidR="00713AAB" w:rsidRPr="00713AAB" w14:paraId="0147F54F" w14:textId="77777777" w:rsidTr="00920AE2">
        <w:tc>
          <w:tcPr>
            <w:tcW w:w="2468" w:type="dxa"/>
            <w:tcBorders>
              <w:top w:val="single" w:sz="4" w:space="0" w:color="auto"/>
              <w:left w:val="single" w:sz="4" w:space="0" w:color="auto"/>
              <w:bottom w:val="single" w:sz="4" w:space="0" w:color="auto"/>
              <w:right w:val="single" w:sz="4" w:space="0" w:color="auto"/>
            </w:tcBorders>
          </w:tcPr>
          <w:p w14:paraId="2BC403EF" w14:textId="77777777" w:rsidR="00713AAB" w:rsidRPr="00713AAB" w:rsidRDefault="00713AAB" w:rsidP="00920AE2">
            <w:pPr>
              <w:pStyle w:val="TableContents"/>
              <w:jc w:val="left"/>
            </w:pPr>
            <w:r w:rsidRPr="00713AAB">
              <w:t>ВУ</w:t>
            </w:r>
          </w:p>
        </w:tc>
        <w:tc>
          <w:tcPr>
            <w:tcW w:w="6711" w:type="dxa"/>
            <w:tcBorders>
              <w:top w:val="single" w:sz="4" w:space="0" w:color="auto"/>
              <w:left w:val="single" w:sz="4" w:space="0" w:color="auto"/>
              <w:bottom w:val="single" w:sz="4" w:space="0" w:color="auto"/>
              <w:right w:val="single" w:sz="4" w:space="0" w:color="auto"/>
            </w:tcBorders>
          </w:tcPr>
          <w:p w14:paraId="19D7A7AA" w14:textId="77777777" w:rsidR="00713AAB" w:rsidRPr="00713AAB" w:rsidRDefault="00713AAB" w:rsidP="00920AE2">
            <w:pPr>
              <w:pStyle w:val="TableContents"/>
              <w:jc w:val="left"/>
            </w:pPr>
            <w:r w:rsidRPr="00713AAB">
              <w:t>Воинский учет</w:t>
            </w:r>
          </w:p>
        </w:tc>
      </w:tr>
      <w:tr w:rsidR="00713AAB" w:rsidRPr="00713AAB" w14:paraId="06A0EEEA" w14:textId="77777777" w:rsidTr="00920AE2">
        <w:tc>
          <w:tcPr>
            <w:tcW w:w="2468" w:type="dxa"/>
            <w:tcBorders>
              <w:top w:val="single" w:sz="4" w:space="0" w:color="auto"/>
              <w:left w:val="single" w:sz="4" w:space="0" w:color="auto"/>
              <w:bottom w:val="single" w:sz="4" w:space="0" w:color="auto"/>
              <w:right w:val="single" w:sz="4" w:space="0" w:color="auto"/>
            </w:tcBorders>
          </w:tcPr>
          <w:p w14:paraId="409A954A" w14:textId="77777777" w:rsidR="00713AAB" w:rsidRPr="00713AAB" w:rsidRDefault="00713AAB" w:rsidP="00920AE2">
            <w:pPr>
              <w:pStyle w:val="TableContents"/>
              <w:jc w:val="left"/>
            </w:pPr>
            <w:r w:rsidRPr="00713AAB">
              <w:t>ГИР ВУ</w:t>
            </w:r>
          </w:p>
        </w:tc>
        <w:tc>
          <w:tcPr>
            <w:tcW w:w="6711" w:type="dxa"/>
            <w:tcBorders>
              <w:top w:val="single" w:sz="4" w:space="0" w:color="auto"/>
              <w:left w:val="single" w:sz="4" w:space="0" w:color="auto"/>
              <w:bottom w:val="single" w:sz="4" w:space="0" w:color="auto"/>
              <w:right w:val="single" w:sz="4" w:space="0" w:color="auto"/>
            </w:tcBorders>
          </w:tcPr>
          <w:p w14:paraId="055E1D91" w14:textId="77777777" w:rsidR="00713AAB" w:rsidRPr="00713AAB" w:rsidRDefault="00713AAB" w:rsidP="00920AE2">
            <w:pPr>
              <w:pStyle w:val="TableContents"/>
              <w:jc w:val="left"/>
            </w:pPr>
            <w:r w:rsidRPr="00713AAB">
              <w:rPr>
                <w:color w:val="000000"/>
              </w:rPr>
              <w:t>Государственный информационный ресурс воинского учета, содержащий сведения о гражданах, необходимые для актуализации документов воинского учета</w:t>
            </w:r>
          </w:p>
        </w:tc>
      </w:tr>
      <w:tr w:rsidR="00713AAB" w:rsidRPr="00713AAB" w14:paraId="56C3110E" w14:textId="77777777" w:rsidTr="00920AE2">
        <w:tc>
          <w:tcPr>
            <w:tcW w:w="2468" w:type="dxa"/>
            <w:tcBorders>
              <w:top w:val="single" w:sz="4" w:space="0" w:color="auto"/>
              <w:left w:val="single" w:sz="4" w:space="0" w:color="auto"/>
              <w:bottom w:val="single" w:sz="4" w:space="0" w:color="auto"/>
              <w:right w:val="single" w:sz="4" w:space="0" w:color="auto"/>
            </w:tcBorders>
          </w:tcPr>
          <w:p w14:paraId="66FA3310" w14:textId="77777777" w:rsidR="00713AAB" w:rsidRPr="00713AAB" w:rsidRDefault="00713AAB" w:rsidP="00920AE2">
            <w:pPr>
              <w:pStyle w:val="TableContents"/>
              <w:jc w:val="left"/>
              <w:rPr>
                <w:color w:val="000000"/>
              </w:rPr>
            </w:pPr>
            <w:r w:rsidRPr="00713AAB">
              <w:rPr>
                <w:color w:val="000000"/>
              </w:rPr>
              <w:t>ГИС ЕРВУ</w:t>
            </w:r>
          </w:p>
        </w:tc>
        <w:tc>
          <w:tcPr>
            <w:tcW w:w="6711" w:type="dxa"/>
            <w:tcBorders>
              <w:top w:val="single" w:sz="4" w:space="0" w:color="auto"/>
              <w:left w:val="single" w:sz="4" w:space="0" w:color="auto"/>
              <w:bottom w:val="single" w:sz="4" w:space="0" w:color="auto"/>
              <w:right w:val="single" w:sz="4" w:space="0" w:color="auto"/>
            </w:tcBorders>
          </w:tcPr>
          <w:p w14:paraId="2785E586" w14:textId="77777777" w:rsidR="00713AAB" w:rsidRPr="00713AAB" w:rsidRDefault="00713AAB" w:rsidP="00920AE2">
            <w:pPr>
              <w:pStyle w:val="TableContents"/>
              <w:jc w:val="left"/>
              <w:rPr>
                <w:color w:val="000000"/>
              </w:rPr>
            </w:pPr>
            <w:r w:rsidRPr="00713AAB">
              <w:rPr>
                <w:color w:val="000000"/>
              </w:rPr>
              <w:t>Государственная информационная система «Единый реестр сведений о гражданах, подлежащих первоначальной постановке на воинский учет, гражданах, состоящих на воинском учете, а также о гражданах, не состоящих, но обязанных состоять на воинском учете».</w:t>
            </w:r>
          </w:p>
        </w:tc>
      </w:tr>
      <w:tr w:rsidR="00713AAB" w:rsidRPr="00713AAB" w14:paraId="32B34A11" w14:textId="77777777" w:rsidTr="00920AE2">
        <w:tc>
          <w:tcPr>
            <w:tcW w:w="2468" w:type="dxa"/>
            <w:tcBorders>
              <w:top w:val="single" w:sz="4" w:space="0" w:color="auto"/>
              <w:left w:val="single" w:sz="4" w:space="0" w:color="auto"/>
              <w:bottom w:val="single" w:sz="4" w:space="0" w:color="auto"/>
              <w:right w:val="single" w:sz="4" w:space="0" w:color="auto"/>
            </w:tcBorders>
          </w:tcPr>
          <w:p w14:paraId="14723BF3" w14:textId="77777777" w:rsidR="00713AAB" w:rsidRPr="00713AAB" w:rsidRDefault="00713AAB" w:rsidP="00E81ADB">
            <w:pPr>
              <w:rPr>
                <w:sz w:val="24"/>
                <w:szCs w:val="24"/>
              </w:rPr>
            </w:pPr>
            <w:r w:rsidRPr="00713AAB">
              <w:rPr>
                <w:sz w:val="24"/>
                <w:szCs w:val="24"/>
              </w:rPr>
              <w:t>ГОМУ</w:t>
            </w:r>
          </w:p>
        </w:tc>
        <w:tc>
          <w:tcPr>
            <w:tcW w:w="6711" w:type="dxa"/>
            <w:tcBorders>
              <w:top w:val="single" w:sz="4" w:space="0" w:color="auto"/>
              <w:left w:val="single" w:sz="4" w:space="0" w:color="auto"/>
              <w:bottom w:val="single" w:sz="4" w:space="0" w:color="auto"/>
              <w:right w:val="single" w:sz="4" w:space="0" w:color="auto"/>
            </w:tcBorders>
          </w:tcPr>
          <w:p w14:paraId="7D72A866" w14:textId="77777777" w:rsidR="00713AAB" w:rsidRPr="00713AAB" w:rsidRDefault="00713AAB" w:rsidP="00E81ADB">
            <w:pPr>
              <w:pStyle w:val="TableContents"/>
              <w:jc w:val="left"/>
            </w:pPr>
            <w:r w:rsidRPr="00713AAB">
              <w:rPr>
                <w:color w:val="000000"/>
              </w:rPr>
              <w:t>Главное организационно-мобилизационное управление</w:t>
            </w:r>
          </w:p>
        </w:tc>
      </w:tr>
      <w:tr w:rsidR="00713AAB" w:rsidRPr="00713AAB" w14:paraId="2E37B851" w14:textId="77777777" w:rsidTr="00920AE2">
        <w:tc>
          <w:tcPr>
            <w:tcW w:w="2468" w:type="dxa"/>
            <w:tcBorders>
              <w:top w:val="single" w:sz="4" w:space="0" w:color="auto"/>
              <w:left w:val="single" w:sz="4" w:space="0" w:color="auto"/>
              <w:bottom w:val="single" w:sz="4" w:space="0" w:color="auto"/>
              <w:right w:val="single" w:sz="4" w:space="0" w:color="auto"/>
            </w:tcBorders>
          </w:tcPr>
          <w:p w14:paraId="232D2F24" w14:textId="77777777" w:rsidR="00713AAB" w:rsidRPr="00B95326" w:rsidRDefault="00713AAB" w:rsidP="00E81ADB">
            <w:pPr>
              <w:pStyle w:val="TableContents"/>
              <w:jc w:val="left"/>
            </w:pPr>
            <w:r w:rsidRPr="00B95326">
              <w:t>ГЭПС</w:t>
            </w:r>
          </w:p>
        </w:tc>
        <w:tc>
          <w:tcPr>
            <w:tcW w:w="6711" w:type="dxa"/>
            <w:tcBorders>
              <w:top w:val="single" w:sz="4" w:space="0" w:color="auto"/>
              <w:left w:val="single" w:sz="4" w:space="0" w:color="auto"/>
              <w:bottom w:val="single" w:sz="4" w:space="0" w:color="auto"/>
              <w:right w:val="single" w:sz="4" w:space="0" w:color="auto"/>
            </w:tcBorders>
          </w:tcPr>
          <w:p w14:paraId="17763E10" w14:textId="77777777" w:rsidR="00713AAB" w:rsidRPr="00B95326" w:rsidRDefault="00713AAB" w:rsidP="00E81ADB">
            <w:pPr>
              <w:pStyle w:val="TableContents"/>
              <w:jc w:val="left"/>
            </w:pPr>
            <w:r w:rsidRPr="00B95326">
              <w:t>Государственная электронная почтовая система</w:t>
            </w:r>
          </w:p>
        </w:tc>
      </w:tr>
      <w:tr w:rsidR="00713AAB" w:rsidRPr="00713AAB" w14:paraId="4143CBC5" w14:textId="77777777" w:rsidTr="00920AE2">
        <w:tc>
          <w:tcPr>
            <w:tcW w:w="2468" w:type="dxa"/>
            <w:tcBorders>
              <w:top w:val="single" w:sz="4" w:space="0" w:color="auto"/>
              <w:left w:val="single" w:sz="4" w:space="0" w:color="auto"/>
              <w:bottom w:val="single" w:sz="4" w:space="0" w:color="auto"/>
              <w:right w:val="single" w:sz="4" w:space="0" w:color="auto"/>
            </w:tcBorders>
          </w:tcPr>
          <w:p w14:paraId="2AA6C05D" w14:textId="77777777" w:rsidR="00713AAB" w:rsidRPr="00713AAB" w:rsidRDefault="00713AAB" w:rsidP="00E81ADB">
            <w:pPr>
              <w:pStyle w:val="TableContents"/>
              <w:jc w:val="left"/>
              <w:rPr>
                <w:color w:val="000000"/>
              </w:rPr>
            </w:pPr>
            <w:r w:rsidRPr="00713AAB">
              <w:t>ЕКС</w:t>
            </w:r>
          </w:p>
        </w:tc>
        <w:tc>
          <w:tcPr>
            <w:tcW w:w="6711" w:type="dxa"/>
            <w:tcBorders>
              <w:top w:val="single" w:sz="4" w:space="0" w:color="auto"/>
              <w:left w:val="single" w:sz="4" w:space="0" w:color="auto"/>
              <w:bottom w:val="single" w:sz="4" w:space="0" w:color="auto"/>
              <w:right w:val="single" w:sz="4" w:space="0" w:color="auto"/>
            </w:tcBorders>
          </w:tcPr>
          <w:p w14:paraId="5A2E6775" w14:textId="77777777" w:rsidR="00713AAB" w:rsidRPr="00713AAB" w:rsidRDefault="00713AAB" w:rsidP="00E81ADB">
            <w:pPr>
              <w:pStyle w:val="TableContents"/>
              <w:jc w:val="left"/>
              <w:rPr>
                <w:color w:val="000000"/>
              </w:rPr>
            </w:pPr>
            <w:r w:rsidRPr="00713AAB">
              <w:t>Единый компонент сопряжения ГИС ЕРВУ</w:t>
            </w:r>
          </w:p>
        </w:tc>
      </w:tr>
      <w:tr w:rsidR="00713AAB" w:rsidRPr="00713AAB" w14:paraId="2F326A10" w14:textId="77777777" w:rsidTr="00920AE2">
        <w:tc>
          <w:tcPr>
            <w:tcW w:w="2468" w:type="dxa"/>
            <w:tcBorders>
              <w:top w:val="single" w:sz="4" w:space="0" w:color="auto"/>
              <w:left w:val="single" w:sz="4" w:space="0" w:color="auto"/>
              <w:bottom w:val="single" w:sz="4" w:space="0" w:color="auto"/>
              <w:right w:val="single" w:sz="4" w:space="0" w:color="auto"/>
            </w:tcBorders>
          </w:tcPr>
          <w:p w14:paraId="60ED1D5B" w14:textId="77777777" w:rsidR="00713AAB" w:rsidRPr="00713AAB" w:rsidRDefault="00713AAB" w:rsidP="00E81ADB">
            <w:pPr>
              <w:pStyle w:val="TableContents"/>
              <w:jc w:val="left"/>
              <w:rPr>
                <w:color w:val="000000"/>
              </w:rPr>
            </w:pPr>
            <w:r w:rsidRPr="00713AAB">
              <w:rPr>
                <w:color w:val="000000"/>
              </w:rPr>
              <w:t>ЕПГУ</w:t>
            </w:r>
          </w:p>
        </w:tc>
        <w:tc>
          <w:tcPr>
            <w:tcW w:w="6711" w:type="dxa"/>
            <w:tcBorders>
              <w:top w:val="single" w:sz="4" w:space="0" w:color="auto"/>
              <w:left w:val="single" w:sz="4" w:space="0" w:color="auto"/>
              <w:bottom w:val="single" w:sz="4" w:space="0" w:color="auto"/>
              <w:right w:val="single" w:sz="4" w:space="0" w:color="auto"/>
            </w:tcBorders>
          </w:tcPr>
          <w:p w14:paraId="038C0F45" w14:textId="77777777" w:rsidR="00713AAB" w:rsidRPr="00713AAB" w:rsidRDefault="00713AAB" w:rsidP="00E81ADB">
            <w:pPr>
              <w:pStyle w:val="TableContents"/>
              <w:jc w:val="left"/>
              <w:rPr>
                <w:color w:val="000000"/>
              </w:rPr>
            </w:pPr>
            <w:r w:rsidRPr="00713AAB">
              <w:rPr>
                <w:color w:val="000000"/>
              </w:rPr>
              <w:t>Федеральная государственная информационная система «Единый портал государственных и муниципальных услуг (функций)»</w:t>
            </w:r>
          </w:p>
        </w:tc>
      </w:tr>
      <w:tr w:rsidR="00713AAB" w:rsidRPr="00713AAB" w14:paraId="584DD298" w14:textId="77777777" w:rsidTr="00920AE2">
        <w:tc>
          <w:tcPr>
            <w:tcW w:w="2468" w:type="dxa"/>
            <w:tcBorders>
              <w:top w:val="single" w:sz="4" w:space="0" w:color="auto"/>
              <w:left w:val="single" w:sz="4" w:space="0" w:color="auto"/>
              <w:bottom w:val="single" w:sz="4" w:space="0" w:color="auto"/>
              <w:right w:val="single" w:sz="4" w:space="0" w:color="auto"/>
            </w:tcBorders>
          </w:tcPr>
          <w:p w14:paraId="3C1BB0CB" w14:textId="77777777" w:rsidR="00713AAB" w:rsidRPr="00713AAB" w:rsidRDefault="00713AAB" w:rsidP="00E81ADB">
            <w:pPr>
              <w:pStyle w:val="TableContents"/>
              <w:jc w:val="left"/>
              <w:rPr>
                <w:color w:val="000000"/>
              </w:rPr>
            </w:pPr>
            <w:r w:rsidRPr="00713AAB">
              <w:rPr>
                <w:color w:val="000000"/>
              </w:rPr>
              <w:t>ЕРВУ</w:t>
            </w:r>
          </w:p>
        </w:tc>
        <w:tc>
          <w:tcPr>
            <w:tcW w:w="6711" w:type="dxa"/>
            <w:tcBorders>
              <w:top w:val="single" w:sz="4" w:space="0" w:color="auto"/>
              <w:left w:val="single" w:sz="4" w:space="0" w:color="auto"/>
              <w:bottom w:val="single" w:sz="4" w:space="0" w:color="auto"/>
              <w:right w:val="single" w:sz="4" w:space="0" w:color="auto"/>
            </w:tcBorders>
          </w:tcPr>
          <w:p w14:paraId="0D5A3271" w14:textId="77777777" w:rsidR="00713AAB" w:rsidRPr="00713AAB" w:rsidRDefault="00713AAB" w:rsidP="00E81ADB">
            <w:pPr>
              <w:pStyle w:val="TableContents"/>
              <w:jc w:val="left"/>
              <w:rPr>
                <w:color w:val="000000"/>
              </w:rPr>
            </w:pPr>
            <w:r w:rsidRPr="00713AAB">
              <w:rPr>
                <w:color w:val="000000"/>
              </w:rPr>
              <w:t>ГИС ЕРВУ, за исключением ЕКС</w:t>
            </w:r>
          </w:p>
        </w:tc>
      </w:tr>
      <w:tr w:rsidR="00713AAB" w:rsidRPr="00713AAB" w14:paraId="49E612A9" w14:textId="77777777" w:rsidTr="00920AE2">
        <w:tc>
          <w:tcPr>
            <w:tcW w:w="2468" w:type="dxa"/>
            <w:tcBorders>
              <w:top w:val="single" w:sz="4" w:space="0" w:color="auto"/>
              <w:left w:val="single" w:sz="4" w:space="0" w:color="auto"/>
              <w:bottom w:val="single" w:sz="4" w:space="0" w:color="auto"/>
              <w:right w:val="single" w:sz="4" w:space="0" w:color="auto"/>
            </w:tcBorders>
          </w:tcPr>
          <w:p w14:paraId="3C94FE3D" w14:textId="77777777" w:rsidR="00713AAB" w:rsidRPr="00713AAB" w:rsidRDefault="00713AAB" w:rsidP="00E81ADB">
            <w:pPr>
              <w:pStyle w:val="TableContents"/>
              <w:jc w:val="left"/>
              <w:rPr>
                <w:color w:val="000000"/>
              </w:rPr>
            </w:pPr>
            <w:r w:rsidRPr="00713AAB">
              <w:rPr>
                <w:color w:val="000000"/>
              </w:rPr>
              <w:t>ИД ЕРН</w:t>
            </w:r>
          </w:p>
        </w:tc>
        <w:tc>
          <w:tcPr>
            <w:tcW w:w="6711" w:type="dxa"/>
            <w:tcBorders>
              <w:top w:val="single" w:sz="4" w:space="0" w:color="auto"/>
              <w:left w:val="single" w:sz="4" w:space="0" w:color="auto"/>
              <w:bottom w:val="single" w:sz="4" w:space="0" w:color="auto"/>
              <w:right w:val="single" w:sz="4" w:space="0" w:color="auto"/>
            </w:tcBorders>
          </w:tcPr>
          <w:p w14:paraId="3AEA4F04" w14:textId="77777777" w:rsidR="00713AAB" w:rsidRPr="00713AAB" w:rsidRDefault="00713AAB" w:rsidP="00E81ADB">
            <w:pPr>
              <w:pStyle w:val="TableContents"/>
              <w:jc w:val="left"/>
              <w:rPr>
                <w:color w:val="000000"/>
              </w:rPr>
            </w:pPr>
            <w:r w:rsidRPr="00713AAB">
              <w:rPr>
                <w:color w:val="000000"/>
              </w:rPr>
              <w:t>Идентификатор гражданина в едином регистре населения</w:t>
            </w:r>
          </w:p>
        </w:tc>
      </w:tr>
      <w:tr w:rsidR="00713AAB" w:rsidRPr="00713AAB" w14:paraId="494D7DF1" w14:textId="77777777" w:rsidTr="00920AE2">
        <w:tc>
          <w:tcPr>
            <w:tcW w:w="2468" w:type="dxa"/>
            <w:tcBorders>
              <w:top w:val="single" w:sz="4" w:space="0" w:color="auto"/>
              <w:left w:val="single" w:sz="4" w:space="0" w:color="auto"/>
              <w:bottom w:val="single" w:sz="4" w:space="0" w:color="auto"/>
              <w:right w:val="single" w:sz="4" w:space="0" w:color="auto"/>
            </w:tcBorders>
          </w:tcPr>
          <w:p w14:paraId="1A66BECE" w14:textId="77777777" w:rsidR="00713AAB" w:rsidRPr="00713AAB" w:rsidRDefault="00713AAB" w:rsidP="00E81ADB">
            <w:pPr>
              <w:pStyle w:val="TableContents"/>
              <w:tabs>
                <w:tab w:val="center" w:pos="1179"/>
              </w:tabs>
              <w:jc w:val="left"/>
            </w:pPr>
            <w:r w:rsidRPr="00713AAB">
              <w:t>ИНН</w:t>
            </w:r>
          </w:p>
        </w:tc>
        <w:tc>
          <w:tcPr>
            <w:tcW w:w="6711" w:type="dxa"/>
            <w:tcBorders>
              <w:top w:val="single" w:sz="4" w:space="0" w:color="auto"/>
              <w:left w:val="single" w:sz="4" w:space="0" w:color="auto"/>
              <w:bottom w:val="single" w:sz="4" w:space="0" w:color="auto"/>
              <w:right w:val="single" w:sz="4" w:space="0" w:color="auto"/>
            </w:tcBorders>
          </w:tcPr>
          <w:p w14:paraId="72B29D67" w14:textId="77777777" w:rsidR="00713AAB" w:rsidRPr="00713AAB" w:rsidRDefault="00713AAB" w:rsidP="00E81ADB">
            <w:pPr>
              <w:pStyle w:val="TableContents"/>
              <w:jc w:val="left"/>
            </w:pPr>
            <w:r w:rsidRPr="00713AAB">
              <w:t>Идентификационный номер налогоплательщика</w:t>
            </w:r>
          </w:p>
        </w:tc>
      </w:tr>
      <w:tr w:rsidR="00713AAB" w:rsidRPr="00713AAB" w14:paraId="70B0E0E1" w14:textId="77777777" w:rsidTr="00920AE2">
        <w:tc>
          <w:tcPr>
            <w:tcW w:w="2468" w:type="dxa"/>
            <w:tcBorders>
              <w:top w:val="single" w:sz="4" w:space="0" w:color="auto"/>
              <w:left w:val="single" w:sz="4" w:space="0" w:color="auto"/>
              <w:bottom w:val="single" w:sz="4" w:space="0" w:color="auto"/>
              <w:right w:val="single" w:sz="4" w:space="0" w:color="auto"/>
            </w:tcBorders>
          </w:tcPr>
          <w:p w14:paraId="3CE55467" w14:textId="77777777" w:rsidR="00713AAB" w:rsidRPr="00713AAB" w:rsidRDefault="00713AAB" w:rsidP="00E81ADB">
            <w:pPr>
              <w:pStyle w:val="TableContents"/>
              <w:jc w:val="left"/>
              <w:rPr>
                <w:color w:val="000000"/>
              </w:rPr>
            </w:pPr>
            <w:r w:rsidRPr="00713AAB">
              <w:rPr>
                <w:color w:val="000000"/>
              </w:rPr>
              <w:t>ЛК РП ЮЛ</w:t>
            </w:r>
          </w:p>
        </w:tc>
        <w:tc>
          <w:tcPr>
            <w:tcW w:w="6711" w:type="dxa"/>
            <w:tcBorders>
              <w:top w:val="single" w:sz="4" w:space="0" w:color="auto"/>
              <w:left w:val="single" w:sz="4" w:space="0" w:color="auto"/>
              <w:bottom w:val="single" w:sz="4" w:space="0" w:color="auto"/>
              <w:right w:val="single" w:sz="4" w:space="0" w:color="auto"/>
            </w:tcBorders>
          </w:tcPr>
          <w:p w14:paraId="44E3C2B1" w14:textId="77777777" w:rsidR="00713AAB" w:rsidRPr="00713AAB" w:rsidRDefault="00713AAB" w:rsidP="00E81ADB">
            <w:pPr>
              <w:pStyle w:val="TableContents"/>
              <w:jc w:val="left"/>
              <w:rPr>
                <w:color w:val="000000"/>
              </w:rPr>
            </w:pPr>
            <w:r w:rsidRPr="00713AAB">
              <w:rPr>
                <w:color w:val="000000"/>
              </w:rPr>
              <w:t>Личный кабинет реестра повесток для работодателей-юридических лиц</w:t>
            </w:r>
          </w:p>
        </w:tc>
      </w:tr>
      <w:tr w:rsidR="00713AAB" w:rsidRPr="00713AAB" w14:paraId="588DD08D" w14:textId="77777777" w:rsidTr="00920AE2">
        <w:tc>
          <w:tcPr>
            <w:tcW w:w="2468" w:type="dxa"/>
            <w:tcBorders>
              <w:top w:val="single" w:sz="4" w:space="0" w:color="auto"/>
              <w:left w:val="single" w:sz="4" w:space="0" w:color="auto"/>
              <w:bottom w:val="single" w:sz="4" w:space="0" w:color="auto"/>
              <w:right w:val="single" w:sz="4" w:space="0" w:color="auto"/>
            </w:tcBorders>
          </w:tcPr>
          <w:p w14:paraId="4CB01D1C" w14:textId="77777777" w:rsidR="00713AAB" w:rsidRPr="00713AAB" w:rsidRDefault="00713AAB" w:rsidP="00E81ADB">
            <w:pPr>
              <w:rPr>
                <w:sz w:val="24"/>
                <w:szCs w:val="24"/>
              </w:rPr>
            </w:pPr>
            <w:r w:rsidRPr="00713AAB">
              <w:rPr>
                <w:color w:val="000000"/>
                <w:sz w:val="24"/>
                <w:szCs w:val="24"/>
              </w:rPr>
              <w:t>ПО (Программное обеспечение)</w:t>
            </w:r>
          </w:p>
        </w:tc>
        <w:tc>
          <w:tcPr>
            <w:tcW w:w="6711" w:type="dxa"/>
            <w:tcBorders>
              <w:top w:val="single" w:sz="4" w:space="0" w:color="auto"/>
              <w:left w:val="single" w:sz="4" w:space="0" w:color="auto"/>
              <w:bottom w:val="single" w:sz="4" w:space="0" w:color="auto"/>
              <w:right w:val="single" w:sz="4" w:space="0" w:color="auto"/>
            </w:tcBorders>
          </w:tcPr>
          <w:p w14:paraId="1B59A14D" w14:textId="77777777" w:rsidR="00713AAB" w:rsidRPr="00713AAB" w:rsidRDefault="00713AAB" w:rsidP="00E81ADB">
            <w:pPr>
              <w:pStyle w:val="TableContents"/>
              <w:jc w:val="left"/>
            </w:pPr>
            <w:r w:rsidRPr="00713AAB">
              <w:rPr>
                <w:color w:val="000000"/>
              </w:rPr>
              <w:t>Совокупность программ для ЭВМ и программных документов, необходимых для эксплуатации этих программ для ЭВМ</w:t>
            </w:r>
          </w:p>
        </w:tc>
      </w:tr>
      <w:tr w:rsidR="00713AAB" w:rsidRPr="00713AAB" w14:paraId="285523AA" w14:textId="77777777" w:rsidTr="00920AE2">
        <w:tc>
          <w:tcPr>
            <w:tcW w:w="2468" w:type="dxa"/>
            <w:tcBorders>
              <w:top w:val="single" w:sz="4" w:space="0" w:color="auto"/>
              <w:left w:val="single" w:sz="4" w:space="0" w:color="auto"/>
              <w:bottom w:val="single" w:sz="4" w:space="0" w:color="auto"/>
              <w:right w:val="single" w:sz="4" w:space="0" w:color="auto"/>
            </w:tcBorders>
          </w:tcPr>
          <w:p w14:paraId="5386994C" w14:textId="77777777" w:rsidR="00713AAB" w:rsidRPr="00713AAB" w:rsidRDefault="00713AAB" w:rsidP="00E81ADB">
            <w:pPr>
              <w:rPr>
                <w:sz w:val="24"/>
                <w:szCs w:val="24"/>
              </w:rPr>
            </w:pPr>
            <w:r w:rsidRPr="00713AAB">
              <w:rPr>
                <w:sz w:val="24"/>
                <w:szCs w:val="24"/>
              </w:rPr>
              <w:t>ПОИБ</w:t>
            </w:r>
          </w:p>
        </w:tc>
        <w:tc>
          <w:tcPr>
            <w:tcW w:w="6711" w:type="dxa"/>
            <w:tcBorders>
              <w:top w:val="single" w:sz="4" w:space="0" w:color="auto"/>
              <w:left w:val="single" w:sz="4" w:space="0" w:color="auto"/>
              <w:bottom w:val="single" w:sz="4" w:space="0" w:color="auto"/>
              <w:right w:val="single" w:sz="4" w:space="0" w:color="auto"/>
            </w:tcBorders>
          </w:tcPr>
          <w:p w14:paraId="6DB3DDE9" w14:textId="77777777" w:rsidR="00713AAB" w:rsidRPr="00713AAB" w:rsidRDefault="00713AAB" w:rsidP="00E81ADB">
            <w:pPr>
              <w:pStyle w:val="TableContents"/>
              <w:jc w:val="left"/>
            </w:pPr>
            <w:r w:rsidRPr="00713AAB">
              <w:rPr>
                <w:color w:val="000000"/>
              </w:rPr>
              <w:t>Подсистема обеспечения информационной безопасности</w:t>
            </w:r>
          </w:p>
        </w:tc>
      </w:tr>
      <w:tr w:rsidR="00713AAB" w:rsidRPr="00713AAB" w14:paraId="3E1684EF" w14:textId="77777777" w:rsidTr="00920AE2">
        <w:tc>
          <w:tcPr>
            <w:tcW w:w="2468" w:type="dxa"/>
            <w:tcBorders>
              <w:top w:val="single" w:sz="4" w:space="0" w:color="auto"/>
              <w:left w:val="single" w:sz="4" w:space="0" w:color="auto"/>
              <w:bottom w:val="single" w:sz="4" w:space="0" w:color="auto"/>
              <w:right w:val="single" w:sz="4" w:space="0" w:color="auto"/>
            </w:tcBorders>
          </w:tcPr>
          <w:p w14:paraId="6545F983" w14:textId="77777777" w:rsidR="00713AAB" w:rsidRPr="00713AAB" w:rsidRDefault="00713AAB" w:rsidP="00E81ADB">
            <w:pPr>
              <w:pStyle w:val="TableContents"/>
              <w:jc w:val="left"/>
              <w:rPr>
                <w:color w:val="000000"/>
              </w:rPr>
            </w:pPr>
            <w:r w:rsidRPr="00713AAB">
              <w:lastRenderedPageBreak/>
              <w:t>СМЭВ</w:t>
            </w:r>
          </w:p>
        </w:tc>
        <w:tc>
          <w:tcPr>
            <w:tcW w:w="6711" w:type="dxa"/>
            <w:tcBorders>
              <w:top w:val="single" w:sz="4" w:space="0" w:color="auto"/>
              <w:left w:val="single" w:sz="4" w:space="0" w:color="auto"/>
              <w:bottom w:val="single" w:sz="4" w:space="0" w:color="auto"/>
              <w:right w:val="single" w:sz="4" w:space="0" w:color="auto"/>
            </w:tcBorders>
          </w:tcPr>
          <w:p w14:paraId="4881FEBD" w14:textId="77777777" w:rsidR="00713AAB" w:rsidRPr="00713AAB" w:rsidRDefault="00713AAB" w:rsidP="00E81ADB">
            <w:pPr>
              <w:pStyle w:val="TableContents"/>
              <w:jc w:val="left"/>
              <w:rPr>
                <w:color w:val="000000"/>
              </w:rPr>
            </w:pPr>
            <w:r w:rsidRPr="00713AAB">
              <w:t>Система межведомственного электронного взаимодействия</w:t>
            </w:r>
          </w:p>
        </w:tc>
      </w:tr>
      <w:tr w:rsidR="00713AAB" w:rsidRPr="00713AAB" w14:paraId="20E689FC" w14:textId="77777777" w:rsidTr="00920AE2">
        <w:tc>
          <w:tcPr>
            <w:tcW w:w="2468" w:type="dxa"/>
            <w:tcBorders>
              <w:top w:val="single" w:sz="4" w:space="0" w:color="auto"/>
              <w:left w:val="single" w:sz="4" w:space="0" w:color="auto"/>
              <w:bottom w:val="single" w:sz="4" w:space="0" w:color="auto"/>
              <w:right w:val="single" w:sz="4" w:space="0" w:color="auto"/>
            </w:tcBorders>
          </w:tcPr>
          <w:p w14:paraId="00F68A5D" w14:textId="77777777" w:rsidR="00713AAB" w:rsidRPr="00713AAB" w:rsidRDefault="00713AAB" w:rsidP="00E81ADB">
            <w:pPr>
              <w:rPr>
                <w:sz w:val="24"/>
                <w:szCs w:val="24"/>
              </w:rPr>
            </w:pPr>
            <w:r w:rsidRPr="00713AAB">
              <w:rPr>
                <w:sz w:val="24"/>
                <w:szCs w:val="24"/>
              </w:rPr>
              <w:t>СНИЛС</w:t>
            </w:r>
          </w:p>
        </w:tc>
        <w:tc>
          <w:tcPr>
            <w:tcW w:w="6711" w:type="dxa"/>
            <w:tcBorders>
              <w:top w:val="single" w:sz="4" w:space="0" w:color="auto"/>
              <w:left w:val="single" w:sz="4" w:space="0" w:color="auto"/>
              <w:bottom w:val="single" w:sz="4" w:space="0" w:color="auto"/>
              <w:right w:val="single" w:sz="4" w:space="0" w:color="auto"/>
            </w:tcBorders>
          </w:tcPr>
          <w:p w14:paraId="0D26B47B" w14:textId="77777777" w:rsidR="00713AAB" w:rsidRPr="00713AAB" w:rsidRDefault="00713AAB" w:rsidP="00E81ADB">
            <w:pPr>
              <w:pStyle w:val="TableContents"/>
              <w:jc w:val="left"/>
            </w:pPr>
            <w:r w:rsidRPr="00713AAB">
              <w:rPr>
                <w:color w:val="000000"/>
              </w:rPr>
              <w:t>Страховой номер индивидуального лицевого счета</w:t>
            </w:r>
          </w:p>
        </w:tc>
      </w:tr>
      <w:tr w:rsidR="00713AAB" w:rsidRPr="00713AAB" w14:paraId="5AB55AEC" w14:textId="77777777" w:rsidTr="00920AE2">
        <w:tc>
          <w:tcPr>
            <w:tcW w:w="2468" w:type="dxa"/>
            <w:tcBorders>
              <w:top w:val="single" w:sz="4" w:space="0" w:color="auto"/>
              <w:left w:val="single" w:sz="4" w:space="0" w:color="auto"/>
              <w:bottom w:val="single" w:sz="4" w:space="0" w:color="auto"/>
              <w:right w:val="single" w:sz="4" w:space="0" w:color="auto"/>
            </w:tcBorders>
          </w:tcPr>
          <w:p w14:paraId="47484979" w14:textId="77777777" w:rsidR="00713AAB" w:rsidRPr="00713AAB" w:rsidRDefault="00713AAB" w:rsidP="00E81ADB">
            <w:pPr>
              <w:rPr>
                <w:sz w:val="24"/>
                <w:szCs w:val="24"/>
              </w:rPr>
            </w:pPr>
            <w:r w:rsidRPr="00713AAB">
              <w:rPr>
                <w:sz w:val="24"/>
                <w:szCs w:val="24"/>
              </w:rPr>
              <w:t>ФИО</w:t>
            </w:r>
          </w:p>
        </w:tc>
        <w:tc>
          <w:tcPr>
            <w:tcW w:w="6711" w:type="dxa"/>
            <w:tcBorders>
              <w:top w:val="single" w:sz="4" w:space="0" w:color="auto"/>
              <w:left w:val="single" w:sz="4" w:space="0" w:color="auto"/>
              <w:bottom w:val="single" w:sz="4" w:space="0" w:color="auto"/>
              <w:right w:val="single" w:sz="4" w:space="0" w:color="auto"/>
            </w:tcBorders>
          </w:tcPr>
          <w:p w14:paraId="3B377CA3" w14:textId="77777777" w:rsidR="00713AAB" w:rsidRPr="00713AAB" w:rsidRDefault="00713AAB" w:rsidP="00E81ADB">
            <w:pPr>
              <w:pStyle w:val="TableContents"/>
              <w:jc w:val="left"/>
            </w:pPr>
            <w:r w:rsidRPr="00713AAB">
              <w:rPr>
                <w:color w:val="000000"/>
              </w:rPr>
              <w:t>Фамилия, имя, отчество</w:t>
            </w:r>
          </w:p>
        </w:tc>
      </w:tr>
      <w:tr w:rsidR="00713AAB" w:rsidRPr="00713AAB" w14:paraId="3B71B051" w14:textId="77777777" w:rsidTr="00920AE2">
        <w:tc>
          <w:tcPr>
            <w:tcW w:w="2468" w:type="dxa"/>
            <w:tcBorders>
              <w:top w:val="single" w:sz="4" w:space="0" w:color="auto"/>
              <w:left w:val="single" w:sz="4" w:space="0" w:color="auto"/>
              <w:bottom w:val="single" w:sz="4" w:space="0" w:color="auto"/>
              <w:right w:val="single" w:sz="4" w:space="0" w:color="auto"/>
            </w:tcBorders>
          </w:tcPr>
          <w:p w14:paraId="7A6DE42D" w14:textId="77777777" w:rsidR="00713AAB" w:rsidRPr="00713AAB" w:rsidRDefault="00713AAB" w:rsidP="00E81ADB">
            <w:pPr>
              <w:pStyle w:val="TableContents"/>
              <w:tabs>
                <w:tab w:val="center" w:pos="1179"/>
              </w:tabs>
              <w:jc w:val="left"/>
            </w:pPr>
            <w:r w:rsidRPr="00713AAB">
              <w:t>ФЛК</w:t>
            </w:r>
          </w:p>
        </w:tc>
        <w:tc>
          <w:tcPr>
            <w:tcW w:w="6711" w:type="dxa"/>
            <w:tcBorders>
              <w:top w:val="single" w:sz="4" w:space="0" w:color="auto"/>
              <w:left w:val="single" w:sz="4" w:space="0" w:color="auto"/>
              <w:bottom w:val="single" w:sz="4" w:space="0" w:color="auto"/>
              <w:right w:val="single" w:sz="4" w:space="0" w:color="auto"/>
            </w:tcBorders>
          </w:tcPr>
          <w:p w14:paraId="64D78762" w14:textId="77777777" w:rsidR="00713AAB" w:rsidRPr="00713AAB" w:rsidRDefault="00713AAB" w:rsidP="00E81ADB">
            <w:pPr>
              <w:pStyle w:val="TableContents"/>
              <w:jc w:val="left"/>
            </w:pPr>
            <w:r w:rsidRPr="00713AAB">
              <w:t>Форматно-логический контроль</w:t>
            </w:r>
          </w:p>
        </w:tc>
      </w:tr>
    </w:tbl>
    <w:p w14:paraId="38830BC9" w14:textId="26060FEB" w:rsidR="005335A1" w:rsidRPr="00FE7F7C" w:rsidRDefault="005335A1" w:rsidP="001060E5">
      <w:pPr>
        <w:pStyle w:val="affff9"/>
        <w:rPr>
          <w:lang w:val="en-US"/>
        </w:rPr>
      </w:pPr>
    </w:p>
    <w:p w14:paraId="51A79A1D" w14:textId="443B1407" w:rsidR="00D71817" w:rsidRPr="00920AE2" w:rsidRDefault="00D71817" w:rsidP="00920AE2">
      <w:pPr>
        <w:pStyle w:val="110"/>
      </w:pPr>
      <w:bookmarkStart w:id="7" w:name="_Toc117523390"/>
      <w:bookmarkStart w:id="8" w:name="_Toc89062805"/>
      <w:bookmarkStart w:id="9" w:name="_Toc87285033"/>
      <w:bookmarkStart w:id="10" w:name="_Toc86759176"/>
      <w:bookmarkStart w:id="11" w:name="_Toc179981505"/>
      <w:bookmarkStart w:id="12" w:name="_Toc181892213"/>
      <w:bookmarkEnd w:id="1"/>
      <w:bookmarkEnd w:id="2"/>
      <w:bookmarkEnd w:id="3"/>
      <w:bookmarkEnd w:id="4"/>
      <w:bookmarkEnd w:id="5"/>
      <w:bookmarkEnd w:id="6"/>
      <w:r w:rsidRPr="00920AE2">
        <w:lastRenderedPageBreak/>
        <w:t xml:space="preserve">Общие </w:t>
      </w:r>
      <w:r w:rsidR="00A00BB4">
        <w:t>положения</w:t>
      </w:r>
      <w:bookmarkEnd w:id="7"/>
      <w:bookmarkEnd w:id="8"/>
      <w:bookmarkEnd w:id="9"/>
      <w:bookmarkEnd w:id="10"/>
      <w:bookmarkEnd w:id="11"/>
      <w:bookmarkEnd w:id="12"/>
    </w:p>
    <w:p w14:paraId="25D039F5" w14:textId="1682924B" w:rsidR="00D71817" w:rsidRPr="00920AE2" w:rsidRDefault="00D71817" w:rsidP="00920AE2">
      <w:pPr>
        <w:pStyle w:val="112"/>
      </w:pPr>
      <w:bookmarkStart w:id="13" w:name="_Toc117523391"/>
      <w:bookmarkStart w:id="14" w:name="_Toc89062806"/>
      <w:bookmarkStart w:id="15" w:name="_Toc87285034"/>
      <w:bookmarkStart w:id="16" w:name="_Toc86759177"/>
      <w:bookmarkStart w:id="17" w:name="_Toc179981506"/>
      <w:bookmarkStart w:id="18" w:name="_Toc181892214"/>
      <w:r w:rsidRPr="00920AE2">
        <w:t>Цель документа</w:t>
      </w:r>
      <w:bookmarkEnd w:id="13"/>
      <w:bookmarkEnd w:id="14"/>
      <w:bookmarkEnd w:id="15"/>
      <w:bookmarkEnd w:id="16"/>
      <w:bookmarkEnd w:id="17"/>
      <w:bookmarkEnd w:id="18"/>
    </w:p>
    <w:p w14:paraId="255B6C5A" w14:textId="5C5D2970" w:rsidR="00D71817" w:rsidRPr="00FE7F7C" w:rsidRDefault="00D71817" w:rsidP="00FE7F7C">
      <w:pPr>
        <w:pStyle w:val="affff6"/>
      </w:pPr>
      <w:r w:rsidRPr="00FE7F7C">
        <w:t>Цель документа</w:t>
      </w:r>
      <w:r w:rsidR="00D2162C" w:rsidRPr="00DB12B4">
        <w:t xml:space="preserve"> -</w:t>
      </w:r>
      <w:r w:rsidRPr="00FE7F7C">
        <w:t xml:space="preserve"> </w:t>
      </w:r>
      <w:r w:rsidR="00D2162C">
        <w:t>о</w:t>
      </w:r>
      <w:r w:rsidRPr="00FE7F7C">
        <w:t>писание</w:t>
      </w:r>
      <w:r w:rsidR="00D94873" w:rsidRPr="00FE7F7C">
        <w:t xml:space="preserve"> </w:t>
      </w:r>
      <w:r w:rsidR="00D2162C">
        <w:t xml:space="preserve">функциональности и </w:t>
      </w:r>
      <w:r w:rsidRPr="00FE7F7C">
        <w:t xml:space="preserve">технического решения </w:t>
      </w:r>
      <w:r w:rsidR="00D2162C">
        <w:t xml:space="preserve">по реализации </w:t>
      </w:r>
      <w:r w:rsidRPr="00FE7F7C">
        <w:t>компонент</w:t>
      </w:r>
      <w:r w:rsidR="00D94873" w:rsidRPr="00FE7F7C">
        <w:t>а</w:t>
      </w:r>
      <w:r w:rsidRPr="00FE7F7C">
        <w:t xml:space="preserve"> «Работа с отдельными записями (Единый компонент сопряжения)»</w:t>
      </w:r>
      <w:r w:rsidR="00FF4FC3">
        <w:t xml:space="preserve"> (далее – ЕКС)</w:t>
      </w:r>
      <w:r w:rsidR="00FE7F7C" w:rsidRPr="00FE7F7C">
        <w:t xml:space="preserve">, а также </w:t>
      </w:r>
      <w:r w:rsidRPr="00FE7F7C">
        <w:t xml:space="preserve">формирование представления о </w:t>
      </w:r>
      <w:r w:rsidR="00D2162C">
        <w:t xml:space="preserve">подходах к </w:t>
      </w:r>
      <w:r w:rsidRPr="00FE7F7C">
        <w:t>последующей эксплуатации Е</w:t>
      </w:r>
      <w:bookmarkStart w:id="19" w:name="_Toc117523392"/>
      <w:bookmarkStart w:id="20" w:name="_Toc89062807"/>
      <w:bookmarkStart w:id="21" w:name="_Toc87285035"/>
      <w:bookmarkStart w:id="22" w:name="_Toc86759178"/>
      <w:bookmarkStart w:id="23" w:name="_Toc179981507"/>
      <w:r w:rsidR="00D2162C">
        <w:t>КС.</w:t>
      </w:r>
    </w:p>
    <w:p w14:paraId="43F31CC3" w14:textId="7FDD2E2D" w:rsidR="00D71817" w:rsidRPr="00920AE2" w:rsidRDefault="00D71817" w:rsidP="00920AE2">
      <w:pPr>
        <w:pStyle w:val="24"/>
        <w:keepNext/>
        <w:keepLines/>
        <w:numPr>
          <w:ilvl w:val="1"/>
          <w:numId w:val="3"/>
        </w:numPr>
        <w:tabs>
          <w:tab w:val="left" w:pos="1560"/>
        </w:tabs>
        <w:spacing w:before="0" w:after="0"/>
        <w:ind w:left="0" w:firstLine="851"/>
        <w:rPr>
          <w:rFonts w:eastAsia="Calibri" w:cs="Arial"/>
          <w:b/>
          <w:kern w:val="28"/>
          <w:lang w:eastAsia="en-US"/>
        </w:rPr>
      </w:pPr>
      <w:bookmarkStart w:id="24" w:name="_Toc181892215"/>
      <w:r w:rsidRPr="00920AE2">
        <w:rPr>
          <w:rFonts w:eastAsia="Calibri" w:cs="Arial"/>
          <w:b/>
          <w:kern w:val="28"/>
          <w:lang w:eastAsia="en-US"/>
        </w:rPr>
        <w:t>Задачи документа</w:t>
      </w:r>
      <w:bookmarkEnd w:id="19"/>
      <w:bookmarkEnd w:id="20"/>
      <w:bookmarkEnd w:id="21"/>
      <w:bookmarkEnd w:id="22"/>
      <w:bookmarkEnd w:id="23"/>
      <w:bookmarkEnd w:id="24"/>
    </w:p>
    <w:p w14:paraId="60A32BDF" w14:textId="29DA12E6" w:rsidR="00D71817" w:rsidRPr="00631681" w:rsidRDefault="00D71817" w:rsidP="00FE7F7C">
      <w:pPr>
        <w:pStyle w:val="affff6"/>
      </w:pPr>
      <w:r w:rsidRPr="00631681">
        <w:t>Настоящий документ разработан в рамках проектирования ГИС ЕРВУ</w:t>
      </w:r>
      <w:r w:rsidR="002C6D99">
        <w:br/>
      </w:r>
      <w:r w:rsidRPr="00631681">
        <w:t>и предназначен для утверждения:</w:t>
      </w:r>
    </w:p>
    <w:p w14:paraId="6ED6EB57" w14:textId="0DEA0844" w:rsidR="00D71817" w:rsidRPr="00736868" w:rsidRDefault="00D71817" w:rsidP="00865EFD">
      <w:pPr>
        <w:pStyle w:val="affffa"/>
        <w:numPr>
          <w:ilvl w:val="0"/>
          <w:numId w:val="19"/>
        </w:numPr>
      </w:pPr>
      <w:r w:rsidRPr="00736868">
        <w:t xml:space="preserve">перечня реализуемых функций </w:t>
      </w:r>
      <w:r>
        <w:t>ЕКС;</w:t>
      </w:r>
    </w:p>
    <w:p w14:paraId="460F66EF" w14:textId="52D32593" w:rsidR="00D71817" w:rsidRPr="00736868" w:rsidRDefault="00D71817" w:rsidP="00865EFD">
      <w:pPr>
        <w:pStyle w:val="affffa"/>
        <w:numPr>
          <w:ilvl w:val="0"/>
          <w:numId w:val="19"/>
        </w:numPr>
      </w:pPr>
      <w:r w:rsidRPr="00736868">
        <w:t xml:space="preserve">структуры и состава </w:t>
      </w:r>
      <w:r>
        <w:t>ЕКС;</w:t>
      </w:r>
    </w:p>
    <w:p w14:paraId="57ECC241" w14:textId="0846E8E1" w:rsidR="00D71817" w:rsidRPr="00736868" w:rsidRDefault="00D71817" w:rsidP="00865EFD">
      <w:pPr>
        <w:pStyle w:val="affffa"/>
        <w:numPr>
          <w:ilvl w:val="0"/>
          <w:numId w:val="19"/>
        </w:numPr>
      </w:pPr>
      <w:r w:rsidRPr="00736868">
        <w:t xml:space="preserve">структуры и состава данных, обрабатываемых </w:t>
      </w:r>
      <w:r>
        <w:t>ЕКС;</w:t>
      </w:r>
    </w:p>
    <w:p w14:paraId="30E512E1" w14:textId="419A8993" w:rsidR="00D71817" w:rsidRPr="00736868" w:rsidRDefault="00D71817" w:rsidP="00865EFD">
      <w:pPr>
        <w:pStyle w:val="affffa"/>
        <w:numPr>
          <w:ilvl w:val="0"/>
          <w:numId w:val="19"/>
        </w:numPr>
      </w:pPr>
      <w:r w:rsidRPr="00736868">
        <w:t xml:space="preserve">способов технической реализации </w:t>
      </w:r>
      <w:r>
        <w:t>ЕКС;</w:t>
      </w:r>
    </w:p>
    <w:p w14:paraId="4C9CB932" w14:textId="647B7684" w:rsidR="00D71817" w:rsidRPr="00736868" w:rsidRDefault="00D71817" w:rsidP="00865EFD">
      <w:pPr>
        <w:pStyle w:val="affffa"/>
        <w:numPr>
          <w:ilvl w:val="0"/>
          <w:numId w:val="19"/>
        </w:numPr>
      </w:pPr>
      <w:r w:rsidRPr="00736868">
        <w:t xml:space="preserve">перечня интеграционных сценариев и способов реализации интеграционного взаимодействия при реализации </w:t>
      </w:r>
      <w:r>
        <w:t>ЕКС</w:t>
      </w:r>
      <w:r w:rsidRPr="00736868">
        <w:t>.</w:t>
      </w:r>
    </w:p>
    <w:p w14:paraId="3CAC1013" w14:textId="5F61B1D3" w:rsidR="00D71817" w:rsidRDefault="00D71817" w:rsidP="00F51427">
      <w:pPr>
        <w:pStyle w:val="112"/>
      </w:pPr>
      <w:bookmarkStart w:id="25" w:name="_Toc87383268"/>
      <w:bookmarkStart w:id="26" w:name="_Toc87374014"/>
      <w:bookmarkStart w:id="27" w:name="_Toc89272236"/>
      <w:bookmarkStart w:id="28" w:name="_Toc89264424"/>
      <w:bookmarkStart w:id="29" w:name="_Toc89272232"/>
      <w:bookmarkStart w:id="30" w:name="_Toc89264420"/>
      <w:bookmarkStart w:id="31" w:name="_Toc89272228"/>
      <w:bookmarkStart w:id="32" w:name="_Toc89264416"/>
      <w:bookmarkStart w:id="33" w:name="_Toc89272224"/>
      <w:bookmarkStart w:id="34" w:name="_Toc89264412"/>
      <w:bookmarkStart w:id="35" w:name="_Toc89272220"/>
      <w:bookmarkStart w:id="36" w:name="_Toc89264408"/>
      <w:bookmarkStart w:id="37" w:name="_Toc89272216"/>
      <w:bookmarkStart w:id="38" w:name="_Toc89264404"/>
      <w:bookmarkStart w:id="39" w:name="_Toc89272212"/>
      <w:bookmarkStart w:id="40" w:name="_Toc89264400"/>
      <w:bookmarkStart w:id="41" w:name="_Toc89272208"/>
      <w:bookmarkStart w:id="42" w:name="_Toc89264396"/>
      <w:bookmarkStart w:id="43" w:name="_Toc89272204"/>
      <w:bookmarkStart w:id="44" w:name="_Toc89264392"/>
      <w:bookmarkStart w:id="45" w:name="_Toc89272200"/>
      <w:bookmarkStart w:id="46" w:name="_Toc89264388"/>
      <w:bookmarkStart w:id="47" w:name="_Toc89272196"/>
      <w:bookmarkStart w:id="48" w:name="_Toc89264384"/>
      <w:bookmarkStart w:id="49" w:name="_Toc89272192"/>
      <w:bookmarkStart w:id="50" w:name="_Toc89264380"/>
      <w:bookmarkStart w:id="51" w:name="_Toc89272188"/>
      <w:bookmarkStart w:id="52" w:name="_Toc89264376"/>
      <w:bookmarkStart w:id="53" w:name="_Toc89272184"/>
      <w:bookmarkStart w:id="54" w:name="_Toc89264372"/>
      <w:bookmarkStart w:id="55" w:name="_Toc89272180"/>
      <w:bookmarkStart w:id="56" w:name="_Toc89264368"/>
      <w:bookmarkStart w:id="57" w:name="_Toc89272176"/>
      <w:bookmarkStart w:id="58" w:name="_Toc89264364"/>
      <w:bookmarkStart w:id="59" w:name="_Toc89272172"/>
      <w:bookmarkStart w:id="60" w:name="_Toc89264360"/>
      <w:bookmarkStart w:id="61" w:name="_Toc89272168"/>
      <w:bookmarkStart w:id="62" w:name="_Toc89264356"/>
      <w:bookmarkStart w:id="63" w:name="_Toc89272164"/>
      <w:bookmarkStart w:id="64" w:name="_Toc89264352"/>
      <w:bookmarkStart w:id="65" w:name="_Toc89272160"/>
      <w:bookmarkStart w:id="66" w:name="_Toc89264348"/>
      <w:bookmarkStart w:id="67" w:name="_Toc89272156"/>
      <w:bookmarkStart w:id="68" w:name="_Toc89264344"/>
      <w:bookmarkStart w:id="69" w:name="_Toc89272152"/>
      <w:bookmarkStart w:id="70" w:name="_Toc89264340"/>
      <w:bookmarkStart w:id="71" w:name="_Toc89272148"/>
      <w:bookmarkStart w:id="72" w:name="_Toc89264336"/>
      <w:bookmarkStart w:id="73" w:name="_Toc89272144"/>
      <w:bookmarkStart w:id="74" w:name="_Toc89264332"/>
      <w:bookmarkStart w:id="75" w:name="_Toc89272140"/>
      <w:bookmarkStart w:id="76" w:name="_Toc89264328"/>
      <w:bookmarkStart w:id="77" w:name="_Toc89272136"/>
      <w:bookmarkStart w:id="78" w:name="_Toc89264324"/>
      <w:bookmarkStart w:id="79" w:name="_Toc89272132"/>
      <w:bookmarkStart w:id="80" w:name="_Toc89264320"/>
      <w:bookmarkStart w:id="81" w:name="_Toc89272128"/>
      <w:bookmarkStart w:id="82" w:name="_Toc89264316"/>
      <w:bookmarkStart w:id="83" w:name="_Toc89272124"/>
      <w:bookmarkStart w:id="84" w:name="_Toc89264312"/>
      <w:bookmarkStart w:id="85" w:name="_Toc89272120"/>
      <w:bookmarkStart w:id="86" w:name="_Toc89264308"/>
      <w:bookmarkStart w:id="87" w:name="_Toc89272116"/>
      <w:bookmarkStart w:id="88" w:name="_Toc89264304"/>
      <w:bookmarkStart w:id="89" w:name="_Toc89272112"/>
      <w:bookmarkStart w:id="90" w:name="_Toc89264300"/>
      <w:bookmarkStart w:id="91" w:name="_Toc89272108"/>
      <w:bookmarkStart w:id="92" w:name="_Toc89264296"/>
      <w:bookmarkStart w:id="93" w:name="_Toc89272104"/>
      <w:bookmarkStart w:id="94" w:name="_Toc89264292"/>
      <w:bookmarkStart w:id="95" w:name="_Toc89272100"/>
      <w:bookmarkStart w:id="96" w:name="_Toc89264288"/>
      <w:bookmarkStart w:id="97" w:name="_Toc89272096"/>
      <w:bookmarkStart w:id="98" w:name="_Toc89264284"/>
      <w:bookmarkStart w:id="99" w:name="_Toc89272092"/>
      <w:bookmarkStart w:id="100" w:name="_Toc89264280"/>
      <w:bookmarkStart w:id="101" w:name="_Toc89272088"/>
      <w:bookmarkStart w:id="102" w:name="_Toc89264276"/>
      <w:bookmarkStart w:id="103" w:name="_Toc89272084"/>
      <w:bookmarkStart w:id="104" w:name="_Toc89264272"/>
      <w:bookmarkStart w:id="105" w:name="_Toc89272080"/>
      <w:bookmarkStart w:id="106" w:name="_Toc89264268"/>
      <w:bookmarkStart w:id="107" w:name="_Toc89272076"/>
      <w:bookmarkStart w:id="108" w:name="_Toc89264264"/>
      <w:bookmarkStart w:id="109" w:name="_Toc89272072"/>
      <w:bookmarkStart w:id="110" w:name="_Toc89264260"/>
      <w:bookmarkStart w:id="111" w:name="_Toc89272068"/>
      <w:bookmarkStart w:id="112" w:name="_Toc89264256"/>
      <w:bookmarkStart w:id="113" w:name="_Toc89272064"/>
      <w:bookmarkStart w:id="114" w:name="_Toc89264252"/>
      <w:bookmarkStart w:id="115" w:name="_Toc89272060"/>
      <w:bookmarkStart w:id="116" w:name="_Toc89264248"/>
      <w:bookmarkStart w:id="117" w:name="_Toc89272056"/>
      <w:bookmarkStart w:id="118" w:name="_Toc89264244"/>
      <w:bookmarkStart w:id="119" w:name="_Toc89272052"/>
      <w:bookmarkStart w:id="120" w:name="_Toc89264240"/>
      <w:bookmarkStart w:id="121" w:name="_Toc89272048"/>
      <w:bookmarkStart w:id="122" w:name="_Toc89264236"/>
      <w:bookmarkStart w:id="123" w:name="_Toc89272044"/>
      <w:bookmarkStart w:id="124" w:name="_Toc89264232"/>
      <w:bookmarkStart w:id="125" w:name="_Toc89272040"/>
      <w:bookmarkStart w:id="126" w:name="_Toc89264228"/>
      <w:bookmarkStart w:id="127" w:name="_Toc89272036"/>
      <w:bookmarkStart w:id="128" w:name="_Toc89264224"/>
      <w:bookmarkStart w:id="129" w:name="_Toc89272032"/>
      <w:bookmarkStart w:id="130" w:name="_Toc89264220"/>
      <w:bookmarkStart w:id="131" w:name="_Toc89272028"/>
      <w:bookmarkStart w:id="132" w:name="_Toc89264216"/>
      <w:bookmarkStart w:id="133" w:name="_Toc89272024"/>
      <w:bookmarkStart w:id="134" w:name="_Toc89264212"/>
      <w:bookmarkStart w:id="135" w:name="_Toc89272020"/>
      <w:bookmarkStart w:id="136" w:name="_Toc89264208"/>
      <w:bookmarkStart w:id="137" w:name="_Toc89272016"/>
      <w:bookmarkStart w:id="138" w:name="_Toc89264204"/>
      <w:bookmarkStart w:id="139" w:name="_Toc89272012"/>
      <w:bookmarkStart w:id="140" w:name="_Toc89264200"/>
      <w:bookmarkStart w:id="141" w:name="_Toc89272008"/>
      <w:bookmarkStart w:id="142" w:name="_Toc89264196"/>
      <w:bookmarkStart w:id="143" w:name="_Toc89272004"/>
      <w:bookmarkStart w:id="144" w:name="_Toc89264192"/>
      <w:bookmarkStart w:id="145" w:name="_Toc89272000"/>
      <w:bookmarkStart w:id="146" w:name="_Toc89264188"/>
      <w:bookmarkStart w:id="147" w:name="_Toc89271996"/>
      <w:bookmarkStart w:id="148" w:name="_Toc89264184"/>
      <w:bookmarkStart w:id="149" w:name="_Toc89271992"/>
      <w:bookmarkStart w:id="150" w:name="_Toc89264180"/>
      <w:bookmarkStart w:id="151" w:name="_Toc89271988"/>
      <w:bookmarkStart w:id="152" w:name="_Toc89264176"/>
      <w:bookmarkStart w:id="153" w:name="_Toc89271984"/>
      <w:bookmarkStart w:id="154" w:name="_Toc89264172"/>
      <w:bookmarkStart w:id="155" w:name="_Toc89271980"/>
      <w:bookmarkStart w:id="156" w:name="_Toc89264168"/>
      <w:bookmarkStart w:id="157" w:name="_Toc89271976"/>
      <w:bookmarkStart w:id="158" w:name="_Toc89264164"/>
      <w:bookmarkStart w:id="159" w:name="_Toc89271972"/>
      <w:bookmarkStart w:id="160" w:name="_Toc89264160"/>
      <w:bookmarkStart w:id="161" w:name="_Toc89271968"/>
      <w:bookmarkStart w:id="162" w:name="_Toc89264156"/>
      <w:bookmarkStart w:id="163" w:name="_Toc89271964"/>
      <w:bookmarkStart w:id="164" w:name="_Toc89264152"/>
      <w:bookmarkStart w:id="165" w:name="_Toc89271960"/>
      <w:bookmarkStart w:id="166" w:name="_Toc89264148"/>
      <w:bookmarkStart w:id="167" w:name="_Toc89271956"/>
      <w:bookmarkStart w:id="168" w:name="_Toc89264144"/>
      <w:bookmarkStart w:id="169" w:name="_Toc89271952"/>
      <w:bookmarkStart w:id="170" w:name="_Toc89264140"/>
      <w:bookmarkStart w:id="171" w:name="_Toc89271948"/>
      <w:bookmarkStart w:id="172" w:name="_Toc89264136"/>
      <w:bookmarkStart w:id="173" w:name="_Toc89271944"/>
      <w:bookmarkStart w:id="174" w:name="_Toc89264132"/>
      <w:bookmarkStart w:id="175" w:name="_Toc89271940"/>
      <w:bookmarkStart w:id="176" w:name="_Toc89264128"/>
      <w:bookmarkStart w:id="177" w:name="_Toc89271936"/>
      <w:bookmarkStart w:id="178" w:name="_Toc89264124"/>
      <w:bookmarkStart w:id="179" w:name="_Toc89271932"/>
      <w:bookmarkStart w:id="180" w:name="_Toc89264120"/>
      <w:bookmarkStart w:id="181" w:name="_Toc89271928"/>
      <w:bookmarkStart w:id="182" w:name="_Toc89264116"/>
      <w:bookmarkStart w:id="183" w:name="_Toc89271924"/>
      <w:bookmarkStart w:id="184" w:name="_Toc89264112"/>
      <w:bookmarkStart w:id="185" w:name="_Toc89271920"/>
      <w:bookmarkStart w:id="186" w:name="_Toc89264108"/>
      <w:bookmarkStart w:id="187" w:name="_Toc89271916"/>
      <w:bookmarkStart w:id="188" w:name="_Toc89264104"/>
      <w:bookmarkStart w:id="189" w:name="_Toc89271912"/>
      <w:bookmarkStart w:id="190" w:name="_Toc89264100"/>
      <w:bookmarkStart w:id="191" w:name="_Toc89271908"/>
      <w:bookmarkStart w:id="192" w:name="_Toc89264096"/>
      <w:bookmarkStart w:id="193" w:name="_Toc89271904"/>
      <w:bookmarkStart w:id="194" w:name="_Toc89264092"/>
      <w:bookmarkStart w:id="195" w:name="_Toc89271900"/>
      <w:bookmarkStart w:id="196" w:name="_Toc89264088"/>
      <w:bookmarkStart w:id="197" w:name="_Toc89271896"/>
      <w:bookmarkStart w:id="198" w:name="_Toc89264084"/>
      <w:bookmarkStart w:id="199" w:name="_Toc89271892"/>
      <w:bookmarkStart w:id="200" w:name="_Toc89264080"/>
      <w:bookmarkStart w:id="201" w:name="_Toc89271888"/>
      <w:bookmarkStart w:id="202" w:name="_Toc89264076"/>
      <w:bookmarkStart w:id="203" w:name="_Toc89271884"/>
      <w:bookmarkStart w:id="204" w:name="_Toc89264072"/>
      <w:bookmarkStart w:id="205" w:name="_Toc89271880"/>
      <w:bookmarkStart w:id="206" w:name="_Toc89264068"/>
      <w:bookmarkStart w:id="207" w:name="_Toc89271876"/>
      <w:bookmarkStart w:id="208" w:name="_Toc89264064"/>
      <w:bookmarkStart w:id="209" w:name="_Toc89271872"/>
      <w:bookmarkStart w:id="210" w:name="_Toc89264060"/>
      <w:bookmarkStart w:id="211" w:name="_Toc89271868"/>
      <w:bookmarkStart w:id="212" w:name="_Toc89264056"/>
      <w:bookmarkStart w:id="213" w:name="_Toc89271864"/>
      <w:bookmarkStart w:id="214" w:name="_Toc89264052"/>
      <w:bookmarkStart w:id="215" w:name="_Toc89271860"/>
      <w:bookmarkStart w:id="216" w:name="_Toc89264048"/>
      <w:bookmarkStart w:id="217" w:name="_Toc89271856"/>
      <w:bookmarkStart w:id="218" w:name="_Toc89264044"/>
      <w:bookmarkStart w:id="219" w:name="_Toc89271852"/>
      <w:bookmarkStart w:id="220" w:name="_Toc89264040"/>
      <w:bookmarkStart w:id="221" w:name="_Toc89271848"/>
      <w:bookmarkStart w:id="222" w:name="_Toc89264036"/>
      <w:bookmarkStart w:id="223" w:name="_Toc89271844"/>
      <w:bookmarkStart w:id="224" w:name="_Toc89264032"/>
      <w:bookmarkStart w:id="225" w:name="_Toc89271840"/>
      <w:bookmarkStart w:id="226" w:name="_Toc89264028"/>
      <w:bookmarkStart w:id="227" w:name="_Toc89271836"/>
      <w:bookmarkStart w:id="228" w:name="_Toc89264024"/>
      <w:bookmarkStart w:id="229" w:name="_Toc89271832"/>
      <w:bookmarkStart w:id="230" w:name="_Toc89264020"/>
      <w:bookmarkStart w:id="231" w:name="_Toc89271828"/>
      <w:bookmarkStart w:id="232" w:name="_Toc89264016"/>
      <w:bookmarkStart w:id="233" w:name="_Toc89271824"/>
      <w:bookmarkStart w:id="234" w:name="_Toc89264012"/>
      <w:bookmarkStart w:id="235" w:name="_Toc89271820"/>
      <w:bookmarkStart w:id="236" w:name="_Toc89264008"/>
      <w:bookmarkStart w:id="237" w:name="_Toc89271816"/>
      <w:bookmarkStart w:id="238" w:name="_Toc89264004"/>
      <w:bookmarkStart w:id="239" w:name="_Toc89271812"/>
      <w:bookmarkStart w:id="240" w:name="_Toc89264000"/>
      <w:bookmarkStart w:id="241" w:name="_Toc89271808"/>
      <w:bookmarkStart w:id="242" w:name="_Toc89263996"/>
      <w:bookmarkStart w:id="243" w:name="_Toc89271804"/>
      <w:bookmarkStart w:id="244" w:name="_Toc89263992"/>
      <w:bookmarkStart w:id="245" w:name="_Toc89271800"/>
      <w:bookmarkStart w:id="246" w:name="_Toc89263988"/>
      <w:bookmarkStart w:id="247" w:name="_Toc89271796"/>
      <w:bookmarkStart w:id="248" w:name="_Toc89263984"/>
      <w:bookmarkStart w:id="249" w:name="_Toc89271792"/>
      <w:bookmarkStart w:id="250" w:name="_Toc89263980"/>
      <w:bookmarkStart w:id="251" w:name="_Toc89271788"/>
      <w:bookmarkStart w:id="252" w:name="_Toc89263976"/>
      <w:bookmarkStart w:id="253" w:name="_Toc89271784"/>
      <w:bookmarkStart w:id="254" w:name="_Toc89263972"/>
      <w:bookmarkStart w:id="255" w:name="_Toc89271780"/>
      <w:bookmarkStart w:id="256" w:name="_Toc89263968"/>
      <w:bookmarkStart w:id="257" w:name="_Toc89271776"/>
      <w:bookmarkStart w:id="258" w:name="_Toc89263964"/>
      <w:bookmarkStart w:id="259" w:name="_Toc89271772"/>
      <w:bookmarkStart w:id="260" w:name="_Toc89263960"/>
      <w:bookmarkStart w:id="261" w:name="_Toc89271768"/>
      <w:bookmarkStart w:id="262" w:name="_Toc89263956"/>
      <w:bookmarkStart w:id="263" w:name="_Toc89271764"/>
      <w:bookmarkStart w:id="264" w:name="_Toc89263952"/>
      <w:bookmarkStart w:id="265" w:name="_Toc89271760"/>
      <w:bookmarkStart w:id="266" w:name="_Toc89263948"/>
      <w:bookmarkStart w:id="267" w:name="_Toc89271756"/>
      <w:bookmarkStart w:id="268" w:name="_Toc89263944"/>
      <w:bookmarkStart w:id="269" w:name="_Toc89271752"/>
      <w:bookmarkStart w:id="270" w:name="_Toc89263940"/>
      <w:bookmarkStart w:id="271" w:name="_Toc89271748"/>
      <w:bookmarkStart w:id="272" w:name="_Toc89263936"/>
      <w:bookmarkStart w:id="273" w:name="_Toc1175233971"/>
      <w:bookmarkStart w:id="274" w:name="_Toc890628121"/>
      <w:bookmarkStart w:id="275" w:name="_Toc839032611"/>
      <w:bookmarkStart w:id="276" w:name="_Toc179981509"/>
      <w:bookmarkStart w:id="277" w:name="_Toc18189221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796C7F">
        <w:t>Описание источников данных</w:t>
      </w:r>
      <w:bookmarkEnd w:id="273"/>
      <w:bookmarkEnd w:id="274"/>
      <w:bookmarkEnd w:id="275"/>
      <w:bookmarkEnd w:id="276"/>
      <w:bookmarkEnd w:id="277"/>
    </w:p>
    <w:p w14:paraId="51CC3CE9" w14:textId="48CF2203" w:rsidR="00920AE2" w:rsidRDefault="00920AE2" w:rsidP="00F51427">
      <w:pPr>
        <w:pStyle w:val="affff6"/>
      </w:pPr>
      <w:r>
        <w:t>Показатели назначения ГИС ЕРВУ приведены в таблице 1.</w:t>
      </w:r>
    </w:p>
    <w:p w14:paraId="41EFDBAC" w14:textId="4F8C3B50" w:rsidR="00FF4FC3" w:rsidRPr="00920AE2" w:rsidRDefault="00920AE2" w:rsidP="00920AE2">
      <w:pPr>
        <w:pStyle w:val="affff6"/>
        <w:ind w:firstLine="0"/>
      </w:pPr>
      <w:r>
        <w:t xml:space="preserve">Таблица </w:t>
      </w:r>
      <w:fldSimple w:instr=" SEQ Таблица \* ARABIC ">
        <w:r>
          <w:t>1</w:t>
        </w:r>
      </w:fldSimple>
      <w:r>
        <w:t>. П</w:t>
      </w:r>
      <w:r w:rsidRPr="00790050">
        <w:t>оказатели назначения</w:t>
      </w:r>
      <w:r>
        <w:t xml:space="preserve"> ГИС ЕРВУ</w:t>
      </w:r>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449"/>
        <w:gridCol w:w="3237"/>
        <w:gridCol w:w="5942"/>
      </w:tblGrid>
      <w:tr w:rsidR="00D71817" w:rsidRPr="00631681" w14:paraId="071808A7" w14:textId="77777777" w:rsidTr="00E81ADB">
        <w:tc>
          <w:tcPr>
            <w:tcW w:w="449" w:type="dxa"/>
            <w:shd w:val="clear" w:color="auto" w:fill="auto"/>
          </w:tcPr>
          <w:p w14:paraId="2FF170C3" w14:textId="77777777" w:rsidR="00D71817" w:rsidRPr="00E81ADB" w:rsidRDefault="00D71817" w:rsidP="00D71817">
            <w:pPr>
              <w:pStyle w:val="TableContents"/>
              <w:jc w:val="center"/>
              <w:rPr>
                <w:b/>
                <w:bCs/>
              </w:rPr>
            </w:pPr>
            <w:r w:rsidRPr="00E81ADB">
              <w:rPr>
                <w:b/>
                <w:bCs/>
              </w:rPr>
              <w:t>№</w:t>
            </w:r>
          </w:p>
        </w:tc>
        <w:tc>
          <w:tcPr>
            <w:tcW w:w="3237" w:type="dxa"/>
            <w:shd w:val="clear" w:color="auto" w:fill="auto"/>
          </w:tcPr>
          <w:p w14:paraId="5C7FA3BB" w14:textId="77777777" w:rsidR="00D71817" w:rsidRPr="00E81ADB" w:rsidRDefault="00D71817" w:rsidP="00D71817">
            <w:pPr>
              <w:pStyle w:val="TableContents"/>
              <w:jc w:val="center"/>
              <w:rPr>
                <w:b/>
                <w:bCs/>
              </w:rPr>
            </w:pPr>
            <w:r w:rsidRPr="00E81ADB">
              <w:rPr>
                <w:b/>
                <w:bCs/>
              </w:rPr>
              <w:t>Наименование источника данных</w:t>
            </w:r>
          </w:p>
        </w:tc>
        <w:tc>
          <w:tcPr>
            <w:tcW w:w="5942" w:type="dxa"/>
            <w:shd w:val="clear" w:color="auto" w:fill="auto"/>
          </w:tcPr>
          <w:p w14:paraId="27B9344C" w14:textId="77777777" w:rsidR="00D71817" w:rsidRPr="00E81ADB" w:rsidRDefault="00D71817" w:rsidP="00D71817">
            <w:pPr>
              <w:pStyle w:val="TableContents"/>
              <w:jc w:val="center"/>
              <w:rPr>
                <w:b/>
                <w:bCs/>
              </w:rPr>
            </w:pPr>
            <w:r w:rsidRPr="00E81ADB">
              <w:rPr>
                <w:b/>
                <w:bCs/>
              </w:rPr>
              <w:t>Описание</w:t>
            </w:r>
          </w:p>
        </w:tc>
      </w:tr>
      <w:tr w:rsidR="00D71817" w:rsidRPr="00631681" w14:paraId="4E547668" w14:textId="77777777" w:rsidTr="005542B0">
        <w:tc>
          <w:tcPr>
            <w:tcW w:w="449" w:type="dxa"/>
          </w:tcPr>
          <w:p w14:paraId="7A34DE6F" w14:textId="77777777" w:rsidR="00D71817" w:rsidRPr="00631681" w:rsidRDefault="00D71817" w:rsidP="00D71817">
            <w:pPr>
              <w:pStyle w:val="TableContents"/>
              <w:jc w:val="center"/>
            </w:pPr>
            <w:r w:rsidRPr="00631681">
              <w:t>1</w:t>
            </w:r>
          </w:p>
        </w:tc>
        <w:tc>
          <w:tcPr>
            <w:tcW w:w="3237" w:type="dxa"/>
          </w:tcPr>
          <w:p w14:paraId="59464959" w14:textId="77777777" w:rsidR="00D71817" w:rsidRPr="00631681" w:rsidRDefault="00D71817" w:rsidP="00D71817">
            <w:pPr>
              <w:pStyle w:val="TableContents"/>
            </w:pPr>
            <w:r w:rsidRPr="00631681">
              <w:t>ГИР ВУ</w:t>
            </w:r>
          </w:p>
        </w:tc>
        <w:tc>
          <w:tcPr>
            <w:tcW w:w="5942" w:type="dxa"/>
          </w:tcPr>
          <w:p w14:paraId="7878D370" w14:textId="2E13CCEF" w:rsidR="00D71817" w:rsidRPr="00631681" w:rsidRDefault="00E85A94" w:rsidP="00E85A94">
            <w:pPr>
              <w:pStyle w:val="TableContents"/>
            </w:pPr>
            <w:r w:rsidRPr="00631681">
              <w:t>П</w:t>
            </w:r>
            <w:r>
              <w:t>олучение</w:t>
            </w:r>
            <w:r w:rsidRPr="00631681">
              <w:t xml:space="preserve"> </w:t>
            </w:r>
            <w:r w:rsidR="00D71817" w:rsidRPr="00631681">
              <w:t>сведений о гражданах, состоящих или обязанных состоять на ВУ</w:t>
            </w:r>
            <w:r w:rsidR="00FB391E">
              <w:t>, а также подлежащих первоначальной постановке на ВУ</w:t>
            </w:r>
          </w:p>
        </w:tc>
      </w:tr>
      <w:tr w:rsidR="00D71817" w:rsidRPr="00631681" w14:paraId="220A3559" w14:textId="77777777" w:rsidTr="005542B0">
        <w:tc>
          <w:tcPr>
            <w:tcW w:w="449" w:type="dxa"/>
          </w:tcPr>
          <w:p w14:paraId="194F6467" w14:textId="77777777" w:rsidR="00D71817" w:rsidRPr="00631681" w:rsidRDefault="00D71817" w:rsidP="00D71817">
            <w:pPr>
              <w:pStyle w:val="TableContents"/>
              <w:jc w:val="center"/>
            </w:pPr>
            <w:r w:rsidRPr="00631681">
              <w:t>2</w:t>
            </w:r>
          </w:p>
        </w:tc>
        <w:tc>
          <w:tcPr>
            <w:tcW w:w="3237" w:type="dxa"/>
          </w:tcPr>
          <w:p w14:paraId="15CB771F" w14:textId="5A4F1E69" w:rsidR="00D71817" w:rsidRPr="00631681" w:rsidRDefault="00FB391E" w:rsidP="00D71817">
            <w:pPr>
              <w:pStyle w:val="TableContents"/>
            </w:pPr>
            <w:r>
              <w:t>ЛК РП ЮЛ</w:t>
            </w:r>
          </w:p>
        </w:tc>
        <w:tc>
          <w:tcPr>
            <w:tcW w:w="5942" w:type="dxa"/>
          </w:tcPr>
          <w:p w14:paraId="39A5A07A" w14:textId="2976B7C9" w:rsidR="00D71817" w:rsidRPr="00631681" w:rsidRDefault="00E85A94" w:rsidP="00E85A94">
            <w:pPr>
              <w:pStyle w:val="TableContents"/>
            </w:pPr>
            <w:r w:rsidRPr="00631681">
              <w:t>П</w:t>
            </w:r>
            <w:r>
              <w:t>олучение</w:t>
            </w:r>
            <w:r w:rsidRPr="00631681">
              <w:t xml:space="preserve"> </w:t>
            </w:r>
            <w:r w:rsidR="00D71817" w:rsidRPr="00631681">
              <w:t>сведений о работающих гражданах от работодателей</w:t>
            </w:r>
          </w:p>
        </w:tc>
      </w:tr>
      <w:tr w:rsidR="00D71817" w:rsidRPr="00631681" w14:paraId="4F88B4D0" w14:textId="77777777" w:rsidTr="005542B0">
        <w:tc>
          <w:tcPr>
            <w:tcW w:w="449" w:type="dxa"/>
          </w:tcPr>
          <w:p w14:paraId="7CAD66AD" w14:textId="77777777" w:rsidR="00D71817" w:rsidRPr="00631681" w:rsidRDefault="00D71817" w:rsidP="00D71817">
            <w:pPr>
              <w:pStyle w:val="TableContents"/>
              <w:jc w:val="center"/>
            </w:pPr>
            <w:r w:rsidRPr="00631681">
              <w:t>3</w:t>
            </w:r>
          </w:p>
        </w:tc>
        <w:tc>
          <w:tcPr>
            <w:tcW w:w="3237" w:type="dxa"/>
          </w:tcPr>
          <w:p w14:paraId="234908C4" w14:textId="77777777" w:rsidR="00D71817" w:rsidRPr="00631681" w:rsidRDefault="00D71817" w:rsidP="00D71817">
            <w:pPr>
              <w:pStyle w:val="TableContents"/>
            </w:pPr>
            <w:r w:rsidRPr="00631681">
              <w:t>ЕПГУ</w:t>
            </w:r>
          </w:p>
        </w:tc>
        <w:tc>
          <w:tcPr>
            <w:tcW w:w="5942" w:type="dxa"/>
          </w:tcPr>
          <w:p w14:paraId="43E1FBE1" w14:textId="1712CEC9" w:rsidR="00D71817" w:rsidRPr="00631681" w:rsidRDefault="00E85A94" w:rsidP="00E85A94">
            <w:pPr>
              <w:pStyle w:val="TableContents"/>
            </w:pPr>
            <w:r>
              <w:t>Получение з</w:t>
            </w:r>
            <w:r w:rsidR="00D71817" w:rsidRPr="00631681">
              <w:t>аявлени</w:t>
            </w:r>
            <w:r>
              <w:t>й</w:t>
            </w:r>
            <w:r w:rsidR="00D71817" w:rsidRPr="00631681">
              <w:t xml:space="preserve"> от граждан о постановке на ВУ</w:t>
            </w:r>
          </w:p>
        </w:tc>
      </w:tr>
      <w:tr w:rsidR="00D71817" w:rsidRPr="00631681" w14:paraId="4050FE98" w14:textId="77777777" w:rsidTr="005542B0">
        <w:tc>
          <w:tcPr>
            <w:tcW w:w="449" w:type="dxa"/>
          </w:tcPr>
          <w:p w14:paraId="4A8D73BE" w14:textId="77777777" w:rsidR="00D71817" w:rsidRPr="00631681" w:rsidRDefault="00D71817" w:rsidP="00D71817">
            <w:pPr>
              <w:pStyle w:val="TableContents"/>
              <w:jc w:val="center"/>
            </w:pPr>
            <w:r>
              <w:t>4</w:t>
            </w:r>
          </w:p>
        </w:tc>
        <w:tc>
          <w:tcPr>
            <w:tcW w:w="3237" w:type="dxa"/>
          </w:tcPr>
          <w:p w14:paraId="2F9E143F" w14:textId="5E5E28C7" w:rsidR="00D71817" w:rsidRPr="00631681" w:rsidRDefault="00D71817" w:rsidP="00D71817">
            <w:pPr>
              <w:pStyle w:val="TableContents"/>
            </w:pPr>
            <w:r>
              <w:t>Оператор</w:t>
            </w:r>
            <w:r w:rsidR="00E85A94">
              <w:t xml:space="preserve"> (Сотрудник ВК)</w:t>
            </w:r>
          </w:p>
        </w:tc>
        <w:tc>
          <w:tcPr>
            <w:tcW w:w="5942" w:type="dxa"/>
          </w:tcPr>
          <w:p w14:paraId="5E7B6EA8" w14:textId="48A9BC53" w:rsidR="00D71817" w:rsidRPr="00631681" w:rsidRDefault="00E85A94" w:rsidP="00E85A94">
            <w:pPr>
              <w:pStyle w:val="TableContents"/>
            </w:pPr>
            <w:r>
              <w:t>Ввод</w:t>
            </w:r>
            <w:r w:rsidR="004F3F6A">
              <w:t xml:space="preserve"> </w:t>
            </w:r>
            <w:r w:rsidR="00D71817">
              <w:t xml:space="preserve">сведений </w:t>
            </w:r>
            <w:r w:rsidR="00D71817" w:rsidRPr="00631681">
              <w:t>о гражданах, состоящих или обязанных состоять на ВУ</w:t>
            </w:r>
            <w:r w:rsidR="00FB391E">
              <w:t>, а также подлежащих первоначальной постановке на ВУ</w:t>
            </w:r>
          </w:p>
        </w:tc>
      </w:tr>
    </w:tbl>
    <w:p w14:paraId="696816D3" w14:textId="77777777" w:rsidR="00FE7F7C" w:rsidRDefault="00FE7F7C" w:rsidP="00D71817">
      <w:pPr>
        <w:pStyle w:val="TableContents"/>
      </w:pPr>
    </w:p>
    <w:p w14:paraId="594081F4" w14:textId="77777777" w:rsidR="00FE7F7C" w:rsidRDefault="00FE7F7C" w:rsidP="00E85A94">
      <w:pPr>
        <w:pStyle w:val="TableContents"/>
      </w:pPr>
    </w:p>
    <w:p w14:paraId="1AC65DA9" w14:textId="77777777" w:rsidR="00FE7F7C" w:rsidRDefault="00FE7F7C" w:rsidP="00FE7F7C">
      <w:pPr>
        <w:pStyle w:val="TableContents"/>
      </w:pPr>
    </w:p>
    <w:p w14:paraId="4703E513" w14:textId="77777777" w:rsidR="00FE7F7C" w:rsidRDefault="00FE7F7C" w:rsidP="00D71817">
      <w:pPr>
        <w:pStyle w:val="TableContents"/>
      </w:pPr>
    </w:p>
    <w:p w14:paraId="7B77EB15" w14:textId="77777777" w:rsidR="00FE7F7C" w:rsidRDefault="00FE7F7C" w:rsidP="00E85A94">
      <w:pPr>
        <w:pStyle w:val="TableContents"/>
      </w:pPr>
    </w:p>
    <w:p w14:paraId="7E43E5B5" w14:textId="77777777" w:rsidR="00D71817" w:rsidRPr="00631681" w:rsidRDefault="00D71817" w:rsidP="00D71817">
      <w:pPr>
        <w:sectPr w:rsidR="00D71817" w:rsidRPr="00631681" w:rsidSect="00FE7F7C">
          <w:pgSz w:w="11906" w:h="16838"/>
          <w:pgMar w:top="709" w:right="1021" w:bottom="709" w:left="1247" w:header="0" w:footer="1115" w:gutter="0"/>
          <w:cols w:space="720"/>
          <w:formProt w:val="0"/>
          <w:docGrid w:linePitch="360"/>
        </w:sectPr>
      </w:pPr>
    </w:p>
    <w:p w14:paraId="0DD03E74" w14:textId="47FEDAE5" w:rsidR="00D71817" w:rsidRPr="00796C7F" w:rsidRDefault="00D71817" w:rsidP="00920AE2">
      <w:pPr>
        <w:pStyle w:val="110"/>
      </w:pPr>
      <w:bookmarkStart w:id="278" w:name="_Toc179981510"/>
      <w:bookmarkStart w:id="279" w:name="_Toc181892217"/>
      <w:r w:rsidRPr="00796C7F">
        <w:lastRenderedPageBreak/>
        <w:t>Задачи ЕКС</w:t>
      </w:r>
      <w:bookmarkEnd w:id="278"/>
      <w:bookmarkEnd w:id="279"/>
    </w:p>
    <w:p w14:paraId="4B62EC38" w14:textId="4D58B89D" w:rsidR="00E958EC" w:rsidRPr="00E958EC" w:rsidRDefault="00E958EC" w:rsidP="00612BD6">
      <w:pPr>
        <w:pStyle w:val="affff9"/>
      </w:pPr>
      <w:bookmarkStart w:id="280" w:name="__RefHeading___Toc112843612_33521987761"/>
      <w:bookmarkEnd w:id="280"/>
      <w:r>
        <w:t xml:space="preserve">ЕКС предназначен для организации </w:t>
      </w:r>
      <w:r w:rsidR="009235A6">
        <w:t xml:space="preserve">проверки </w:t>
      </w:r>
      <w:r w:rsidR="00AA04B9">
        <w:t xml:space="preserve">данных, </w:t>
      </w:r>
      <w:r w:rsidR="002C6D99">
        <w:br/>
      </w:r>
      <w:r w:rsidR="00AA04B9">
        <w:t xml:space="preserve">при </w:t>
      </w:r>
      <w:r>
        <w:t>взаимодействи</w:t>
      </w:r>
      <w:r w:rsidR="00AA04B9">
        <w:t>и</w:t>
      </w:r>
      <w:r>
        <w:t xml:space="preserve"> ГИС ЕРВУ со внешними информационными </w:t>
      </w:r>
      <w:r w:rsidR="00920AE2">
        <w:br/>
      </w:r>
      <w:r>
        <w:t>системами</w:t>
      </w:r>
      <w:r w:rsidRPr="00D40FD4">
        <w:t xml:space="preserve"> </w:t>
      </w:r>
      <w:r>
        <w:t>–</w:t>
      </w:r>
      <w:r w:rsidRPr="00D40FD4">
        <w:t xml:space="preserve"> </w:t>
      </w:r>
      <w:r>
        <w:t>поставщиками сведений</w:t>
      </w:r>
      <w:r w:rsidRPr="00D40FD4">
        <w:t>.</w:t>
      </w:r>
    </w:p>
    <w:p w14:paraId="4403D33E" w14:textId="6556BB79" w:rsidR="00D71817" w:rsidRPr="00631681" w:rsidRDefault="00D71817" w:rsidP="00796C7F">
      <w:pPr>
        <w:pStyle w:val="affff9"/>
        <w:rPr>
          <w:b/>
        </w:rPr>
      </w:pPr>
      <w:r w:rsidRPr="00631681">
        <w:t xml:space="preserve">Реализация </w:t>
      </w:r>
      <w:r>
        <w:t>ЕКС</w:t>
      </w:r>
      <w:r w:rsidRPr="00631681">
        <w:t xml:space="preserve"> направлена на решение следующих задач:</w:t>
      </w:r>
    </w:p>
    <w:p w14:paraId="61CBD64D" w14:textId="0829637F" w:rsidR="00D71817" w:rsidRPr="001400C6" w:rsidRDefault="00FB391E" w:rsidP="00865EFD">
      <w:pPr>
        <w:pStyle w:val="affffa"/>
        <w:numPr>
          <w:ilvl w:val="0"/>
          <w:numId w:val="20"/>
        </w:numPr>
      </w:pPr>
      <w:r>
        <w:t>У</w:t>
      </w:r>
      <w:r w:rsidR="00D71817" w:rsidRPr="001400C6">
        <w:t>точнение</w:t>
      </w:r>
      <w:r>
        <w:t xml:space="preserve">, </w:t>
      </w:r>
      <w:r w:rsidR="00D71817" w:rsidRPr="001400C6">
        <w:t xml:space="preserve">редактирование сведений о гражданах </w:t>
      </w:r>
      <w:r w:rsidR="002C6D99">
        <w:t xml:space="preserve">– </w:t>
      </w:r>
      <w:r w:rsidR="00D71817" w:rsidRPr="001400C6">
        <w:t xml:space="preserve">изменение </w:t>
      </w:r>
      <w:r w:rsidR="00D359C4">
        <w:br/>
      </w:r>
      <w:r w:rsidR="00D71817" w:rsidRPr="001400C6">
        <w:t xml:space="preserve">в </w:t>
      </w:r>
      <w:r w:rsidR="00D71817">
        <w:t xml:space="preserve">ГИС </w:t>
      </w:r>
      <w:r w:rsidR="00D71817" w:rsidRPr="001400C6">
        <w:t>ЕРВУ профиля гражданина, включая корректировку журналов, содержащих сведения об источниках и времени происхождении добавляемых/изменяемых данных</w:t>
      </w:r>
      <w:r w:rsidR="00D71817">
        <w:t>;</w:t>
      </w:r>
    </w:p>
    <w:p w14:paraId="63E92D93" w14:textId="36DAC472" w:rsidR="00D71817" w:rsidRPr="001400C6" w:rsidRDefault="00D71817" w:rsidP="00865EFD">
      <w:pPr>
        <w:pStyle w:val="affffa"/>
        <w:numPr>
          <w:ilvl w:val="0"/>
          <w:numId w:val="20"/>
        </w:numPr>
      </w:pPr>
      <w:r>
        <w:t>б</w:t>
      </w:r>
      <w:r w:rsidRPr="001400C6">
        <w:t>локировк</w:t>
      </w:r>
      <w:r>
        <w:t>а</w:t>
      </w:r>
      <w:r w:rsidRPr="001400C6">
        <w:t xml:space="preserve"> граждан, исключающ</w:t>
      </w:r>
      <w:r>
        <w:t>ая</w:t>
      </w:r>
      <w:r w:rsidRPr="001400C6">
        <w:t xml:space="preserve"> возможность направления </w:t>
      </w:r>
      <w:r w:rsidR="00D359C4">
        <w:br/>
      </w:r>
      <w:r w:rsidRPr="001400C6">
        <w:t>им повесток и применени</w:t>
      </w:r>
      <w:r>
        <w:t>я</w:t>
      </w:r>
      <w:r w:rsidRPr="001400C6">
        <w:t xml:space="preserve"> по отношению к ним ограничительных мер и других операций воинского учета, с возможностью последующей разблокировки;</w:t>
      </w:r>
    </w:p>
    <w:p w14:paraId="038645EF" w14:textId="7A383563" w:rsidR="00D71817" w:rsidRDefault="00D71817" w:rsidP="00865EFD">
      <w:pPr>
        <w:pStyle w:val="affffa"/>
        <w:numPr>
          <w:ilvl w:val="0"/>
          <w:numId w:val="20"/>
        </w:numPr>
      </w:pPr>
      <w:r>
        <w:t>у</w:t>
      </w:r>
      <w:r w:rsidRPr="001400C6">
        <w:t>даление данных по гражданам</w:t>
      </w:r>
      <w:r>
        <w:t xml:space="preserve"> из состава данных </w:t>
      </w:r>
      <w:r w:rsidR="00031207">
        <w:t xml:space="preserve">ГИС </w:t>
      </w:r>
      <w:r>
        <w:t>ЕРВУ</w:t>
      </w:r>
      <w:r w:rsidRPr="00FF4125">
        <w:t>;</w:t>
      </w:r>
    </w:p>
    <w:p w14:paraId="51359A05" w14:textId="01AF23EE" w:rsidR="00D71817" w:rsidRDefault="00FB391E" w:rsidP="00865EFD">
      <w:pPr>
        <w:pStyle w:val="affffa"/>
        <w:numPr>
          <w:ilvl w:val="0"/>
          <w:numId w:val="20"/>
        </w:numPr>
      </w:pPr>
      <w:r>
        <w:t xml:space="preserve">редактирование и удаление сформированных повесток </w:t>
      </w:r>
      <w:r w:rsidR="00D359C4">
        <w:br/>
      </w:r>
      <w:r>
        <w:t>до их подписания военным комиссаром</w:t>
      </w:r>
      <w:r w:rsidR="00D71817">
        <w:t>;</w:t>
      </w:r>
    </w:p>
    <w:p w14:paraId="10629480" w14:textId="0C627CFA" w:rsidR="00D71817" w:rsidRPr="001400C6" w:rsidRDefault="00D71817" w:rsidP="00865EFD">
      <w:pPr>
        <w:pStyle w:val="affffa"/>
        <w:numPr>
          <w:ilvl w:val="0"/>
          <w:numId w:val="20"/>
        </w:numPr>
      </w:pPr>
      <w:r>
        <w:t>отправка в ведомства-ограничители запросов на снятие с граждан ограничительных мер</w:t>
      </w:r>
      <w:r w:rsidR="00BD2940">
        <w:t>.</w:t>
      </w:r>
      <w:r>
        <w:t xml:space="preserve"> </w:t>
      </w:r>
    </w:p>
    <w:p w14:paraId="30E7AE72" w14:textId="525F48C2" w:rsidR="00D71817" w:rsidRPr="001400C6" w:rsidRDefault="00D71817" w:rsidP="00865EFD">
      <w:pPr>
        <w:pStyle w:val="affffa"/>
        <w:numPr>
          <w:ilvl w:val="0"/>
          <w:numId w:val="20"/>
        </w:numPr>
      </w:pPr>
      <w:r>
        <w:t>в</w:t>
      </w:r>
      <w:r w:rsidRPr="001400C6">
        <w:t>несение ранее не учтенных (добавление) сведений о гражданах</w:t>
      </w:r>
      <w:r>
        <w:t>;</w:t>
      </w:r>
    </w:p>
    <w:p w14:paraId="431C0AE1" w14:textId="6856F0ED" w:rsidR="00D71817" w:rsidRDefault="00D71817" w:rsidP="00865EFD">
      <w:pPr>
        <w:pStyle w:val="affffa"/>
        <w:numPr>
          <w:ilvl w:val="0"/>
          <w:numId w:val="20"/>
        </w:numPr>
      </w:pPr>
      <w:r>
        <w:t>п</w:t>
      </w:r>
      <w:r w:rsidRPr="001400C6">
        <w:t xml:space="preserve">роверка данных, загружаемых из </w:t>
      </w:r>
      <w:r w:rsidR="00532688">
        <w:t>внешних источников (</w:t>
      </w:r>
      <w:r w:rsidRPr="001400C6">
        <w:t>ГИР ВУ</w:t>
      </w:r>
      <w:r w:rsidR="00532688">
        <w:t>)</w:t>
      </w:r>
      <w:r w:rsidRPr="001400C6">
        <w:t xml:space="preserve">, </w:t>
      </w:r>
      <w:r w:rsidR="00D359C4">
        <w:br/>
      </w:r>
      <w:r w:rsidRPr="001400C6">
        <w:t xml:space="preserve">и обеспечение их фильтрации (удаление, редактирование, добавление), на этапе загрузки информации из ГИР ВУ в </w:t>
      </w:r>
      <w:r>
        <w:t xml:space="preserve">ГИС </w:t>
      </w:r>
      <w:r w:rsidRPr="001400C6">
        <w:t>ЕРВУ.</w:t>
      </w:r>
    </w:p>
    <w:p w14:paraId="62A019DF" w14:textId="1A7A1359" w:rsidR="00696BFC" w:rsidRDefault="00AA04B9" w:rsidP="002C6D99">
      <w:pPr>
        <w:pStyle w:val="affff9"/>
        <w:sectPr w:rsidR="00696BFC" w:rsidSect="002443E1">
          <w:headerReference w:type="default" r:id="rId15"/>
          <w:footerReference w:type="default" r:id="rId16"/>
          <w:pgSz w:w="11906" w:h="16838" w:code="9"/>
          <w:pgMar w:top="993" w:right="665" w:bottom="1482" w:left="1652" w:header="567" w:footer="177" w:gutter="0"/>
          <w:cols w:space="720"/>
        </w:sectPr>
      </w:pPr>
      <w:r>
        <w:t>Указанные</w:t>
      </w:r>
      <w:r w:rsidR="00163D70">
        <w:t xml:space="preserve"> задачи относятся как к данным, поступающим из внешних источников, так и к данным, уже </w:t>
      </w:r>
      <w:r w:rsidR="003F3A1C">
        <w:t>содержащимся</w:t>
      </w:r>
      <w:r w:rsidR="00163D70">
        <w:t xml:space="preserve"> в </w:t>
      </w:r>
      <w:r w:rsidR="00031207">
        <w:t xml:space="preserve">ГИС </w:t>
      </w:r>
      <w:r w:rsidR="00163D70">
        <w:t>ЕРВУ.</w:t>
      </w:r>
    </w:p>
    <w:p w14:paraId="25DA2DCF" w14:textId="70B55221" w:rsidR="00D71817" w:rsidRPr="00796C7F" w:rsidRDefault="00D71817" w:rsidP="00920AE2">
      <w:pPr>
        <w:pStyle w:val="110"/>
      </w:pPr>
      <w:bookmarkStart w:id="281" w:name="_Toc179981511"/>
      <w:bookmarkStart w:id="282" w:name="_Toc181892218"/>
      <w:r w:rsidRPr="00796C7F">
        <w:lastRenderedPageBreak/>
        <w:t>Участники процесса</w:t>
      </w:r>
      <w:bookmarkEnd w:id="281"/>
      <w:bookmarkEnd w:id="282"/>
    </w:p>
    <w:p w14:paraId="3E1C3065" w14:textId="6A659CB2" w:rsidR="00D71817" w:rsidRDefault="004F3F6A" w:rsidP="00796C7F">
      <w:pPr>
        <w:pStyle w:val="affff9"/>
      </w:pPr>
      <w:r>
        <w:t>В ЕКС работают отдельные операторы – Оп</w:t>
      </w:r>
      <w:r w:rsidR="00532688">
        <w:t>ераторы ЕКС.</w:t>
      </w:r>
      <w:r>
        <w:t xml:space="preserve"> </w:t>
      </w:r>
      <w:r w:rsidR="00F35443">
        <w:t xml:space="preserve">Администрирование АРМ Операторов ЕКС производится администраторами ЕКС. </w:t>
      </w:r>
      <w:r w:rsidR="00AA04B9">
        <w:t>Д</w:t>
      </w:r>
      <w:r w:rsidR="00532688" w:rsidRPr="00532688">
        <w:t xml:space="preserve">оступ к </w:t>
      </w:r>
      <w:r w:rsidR="00532688">
        <w:t xml:space="preserve">АРМ Оператора ЕКС </w:t>
      </w:r>
      <w:r w:rsidR="00532688" w:rsidRPr="00532688">
        <w:t xml:space="preserve">обеспечивается ограниченному </w:t>
      </w:r>
      <w:r w:rsidR="00D359C4">
        <w:br/>
      </w:r>
      <w:r w:rsidR="00532688" w:rsidRPr="00532688">
        <w:t>перечню лиц.</w:t>
      </w:r>
      <w:r w:rsidR="00532688" w:rsidRPr="00532688" w:rsidDel="004F3F6A">
        <w:t xml:space="preserve"> </w:t>
      </w:r>
      <w:r w:rsidR="00D71817" w:rsidRPr="00631681">
        <w:t xml:space="preserve"> </w:t>
      </w:r>
    </w:p>
    <w:p w14:paraId="2A260895" w14:textId="57394862" w:rsidR="00B636F9" w:rsidRDefault="00B636F9" w:rsidP="00796C7F">
      <w:pPr>
        <w:pStyle w:val="affff9"/>
      </w:pPr>
      <w:r>
        <w:t xml:space="preserve">Оператору ЕКС предоставляются права администратора ко всем </w:t>
      </w:r>
      <w:r w:rsidR="00D359C4">
        <w:br/>
      </w:r>
      <w:r>
        <w:t>базам данных ГИС ЕРВУ</w:t>
      </w:r>
      <w:r w:rsidR="00C10CBE">
        <w:t>.</w:t>
      </w:r>
    </w:p>
    <w:p w14:paraId="6DAE2D5F" w14:textId="0AAF2271" w:rsidR="007F70C3" w:rsidRDefault="00E34933" w:rsidP="007F70C3">
      <w:pPr>
        <w:pStyle w:val="affff9"/>
        <w:rPr>
          <w:ins w:id="283" w:author="Кирьянов Юрий Александрович" w:date="2024-11-14T22:16:00Z"/>
        </w:rPr>
      </w:pPr>
      <w:r>
        <w:t xml:space="preserve">Оператор ЕКС в </w:t>
      </w:r>
      <w:r w:rsidR="00031207">
        <w:t xml:space="preserve">ГИС </w:t>
      </w:r>
      <w:r w:rsidR="00A62E9B">
        <w:t>ЕРВУ обладает ролью «Супервайзер ГОМУ».</w:t>
      </w:r>
    </w:p>
    <w:p w14:paraId="1F64BCC6" w14:textId="4CAF468F" w:rsidR="007F70C3" w:rsidRDefault="007F70C3" w:rsidP="00F76383">
      <w:pPr>
        <w:pStyle w:val="affff9"/>
        <w:rPr>
          <w:ins w:id="284" w:author="Кирьянов Юрий Александрович" w:date="2024-11-14T22:22:00Z"/>
        </w:rPr>
        <w:pPrChange w:id="285" w:author="Кирьянов Юрий Александрович" w:date="2024-11-14T23:10:00Z">
          <w:pPr>
            <w:pStyle w:val="affff9"/>
          </w:pPr>
        </w:pPrChange>
      </w:pPr>
      <w:ins w:id="286" w:author="Кирьянов Юрий Александрович" w:date="2024-11-14T22:16:00Z">
        <w:r w:rsidRPr="00F76383">
          <w:rPr>
            <w:highlight w:val="yellow"/>
            <w:rPrChange w:id="287" w:author="Кирьянов Юрий Александрович" w:date="2024-11-14T23:10:00Z">
              <w:rPr/>
            </w:rPrChange>
          </w:rPr>
          <w:t>А</w:t>
        </w:r>
      </w:ins>
      <w:ins w:id="288" w:author="Кирьянов Юрий Александрович" w:date="2024-11-14T22:17:00Z">
        <w:r w:rsidRPr="00F76383">
          <w:rPr>
            <w:highlight w:val="yellow"/>
            <w:rPrChange w:id="289" w:author="Кирьянов Юрий Александрович" w:date="2024-11-14T23:10:00Z">
              <w:rPr/>
            </w:rPrChange>
          </w:rPr>
          <w:t>дминистратор ЕКС отвечает   за</w:t>
        </w:r>
      </w:ins>
      <w:ins w:id="290" w:author="Кирьянов Юрий Александрович" w:date="2024-11-14T23:10:00Z">
        <w:r w:rsidR="00F76383" w:rsidRPr="00F76383">
          <w:rPr>
            <w:highlight w:val="yellow"/>
            <w:rPrChange w:id="291" w:author="Кирьянов Юрий Александрович" w:date="2024-11-14T23:10:00Z">
              <w:rPr/>
            </w:rPrChange>
          </w:rPr>
          <w:t xml:space="preserve"> </w:t>
        </w:r>
      </w:ins>
      <w:ins w:id="292" w:author="Кирьянов Юрий Александрович" w:date="2024-11-14T22:18:00Z">
        <w:r w:rsidRPr="00F76383">
          <w:rPr>
            <w:highlight w:val="yellow"/>
            <w:rPrChange w:id="293" w:author="Кирьянов Юрий Александрович" w:date="2024-11-14T23:10:00Z">
              <w:rPr/>
            </w:rPrChange>
          </w:rPr>
          <w:t xml:space="preserve">администрирование АРМ операторов </w:t>
        </w:r>
      </w:ins>
      <w:ins w:id="294" w:author="Кирьянов Юрий Александрович" w:date="2024-11-14T22:22:00Z">
        <w:r w:rsidRPr="00F76383">
          <w:rPr>
            <w:highlight w:val="yellow"/>
            <w:rPrChange w:id="295" w:author="Кирьянов Юрий Александрович" w:date="2024-11-14T23:10:00Z">
              <w:rPr/>
            </w:rPrChange>
          </w:rPr>
          <w:t>ЕКС</w:t>
        </w:r>
      </w:ins>
      <w:ins w:id="296" w:author="Кирьянов Юрий Александрович" w:date="2024-11-14T22:26:00Z">
        <w:r w:rsidRPr="00F76383">
          <w:rPr>
            <w:highlight w:val="yellow"/>
            <w:rPrChange w:id="297" w:author="Кирьянов Юрий Александрович" w:date="2024-11-14T23:10:00Z">
              <w:rPr/>
            </w:rPrChange>
          </w:rPr>
          <w:t xml:space="preserve"> и сервера ЕКС</w:t>
        </w:r>
      </w:ins>
      <w:ins w:id="298" w:author="Кирьянов Юрий Александрович" w:date="2024-11-14T22:22:00Z">
        <w:r w:rsidRPr="00F76383">
          <w:rPr>
            <w:highlight w:val="yellow"/>
            <w:rPrChange w:id="299" w:author="Кирьянов Юрий Александрович" w:date="2024-11-14T23:10:00Z">
              <w:rPr/>
            </w:rPrChange>
          </w:rPr>
          <w:t>, включая настройку</w:t>
        </w:r>
      </w:ins>
      <w:ins w:id="300" w:author="Кирьянов Юрий Александрович" w:date="2024-11-14T22:19:00Z">
        <w:r w:rsidRPr="00F76383">
          <w:rPr>
            <w:highlight w:val="yellow"/>
            <w:rPrChange w:id="301" w:author="Кирьянов Юрий Александрович" w:date="2024-11-14T23:10:00Z">
              <w:rPr/>
            </w:rPrChange>
          </w:rPr>
          <w:t xml:space="preserve"> устан</w:t>
        </w:r>
      </w:ins>
      <w:ins w:id="302" w:author="Кирьянов Юрий Александрович" w:date="2024-11-14T22:20:00Z">
        <w:r w:rsidRPr="00F76383">
          <w:rPr>
            <w:highlight w:val="yellow"/>
            <w:rPrChange w:id="303" w:author="Кирьянов Юрий Александрович" w:date="2024-11-14T23:10:00Z">
              <w:rPr/>
            </w:rPrChange>
          </w:rPr>
          <w:t xml:space="preserve">овленного на </w:t>
        </w:r>
      </w:ins>
      <w:ins w:id="304" w:author="Кирьянов Юрий Александрович" w:date="2024-11-14T22:22:00Z">
        <w:r w:rsidRPr="00F76383">
          <w:rPr>
            <w:highlight w:val="yellow"/>
            <w:rPrChange w:id="305" w:author="Кирьянов Юрий Александрович" w:date="2024-11-14T23:10:00Z">
              <w:rPr/>
            </w:rPrChange>
          </w:rPr>
          <w:t>программного</w:t>
        </w:r>
      </w:ins>
      <w:ins w:id="306" w:author="Кирьянов Юрий Александрович" w:date="2024-11-14T22:20:00Z">
        <w:r w:rsidRPr="00F76383">
          <w:rPr>
            <w:highlight w:val="yellow"/>
            <w:rPrChange w:id="307" w:author="Кирьянов Юрий Александрович" w:date="2024-11-14T23:10:00Z">
              <w:rPr/>
            </w:rPrChange>
          </w:rPr>
          <w:t xml:space="preserve"> обеспечения </w:t>
        </w:r>
      </w:ins>
      <w:ins w:id="308" w:author="Кирьянов Юрий Александрович" w:date="2024-11-14T22:26:00Z">
        <w:r w:rsidRPr="00F76383">
          <w:rPr>
            <w:highlight w:val="yellow"/>
            <w:rPrChange w:id="309" w:author="Кирьянов Юрий Александрович" w:date="2024-11-14T23:10:00Z">
              <w:rPr/>
            </w:rPrChange>
          </w:rPr>
          <w:t xml:space="preserve">с целью обеспечения его корректного функционирования </w:t>
        </w:r>
      </w:ins>
      <w:ins w:id="310" w:author="Кирьянов Юрий Александрович" w:date="2024-11-14T22:20:00Z">
        <w:r w:rsidRPr="00F76383">
          <w:rPr>
            <w:highlight w:val="yellow"/>
            <w:rPrChange w:id="311" w:author="Кирьянов Юрий Александрович" w:date="2024-11-14T23:10:00Z">
              <w:rPr/>
            </w:rPrChange>
          </w:rPr>
          <w:t xml:space="preserve">и </w:t>
        </w:r>
      </w:ins>
      <w:ins w:id="312" w:author="Кирьянов Юрий Александрович" w:date="2024-11-14T22:22:00Z">
        <w:r w:rsidRPr="00F76383">
          <w:rPr>
            <w:highlight w:val="yellow"/>
            <w:rPrChange w:id="313" w:author="Кирьянов Юрий Александрович" w:date="2024-11-14T23:10:00Z">
              <w:rPr/>
            </w:rPrChange>
          </w:rPr>
          <w:t>поддержания его</w:t>
        </w:r>
      </w:ins>
      <w:ins w:id="314" w:author="Кирьянов Юрий Александрович" w:date="2024-11-14T22:21:00Z">
        <w:r w:rsidRPr="00F76383">
          <w:rPr>
            <w:highlight w:val="yellow"/>
            <w:rPrChange w:id="315" w:author="Кирьянов Юрий Александрович" w:date="2024-11-14T23:10:00Z">
              <w:rPr/>
            </w:rPrChange>
          </w:rPr>
          <w:t xml:space="preserve"> в актуальном состоянии путем своевременной </w:t>
        </w:r>
      </w:ins>
      <w:ins w:id="316" w:author="Кирьянов Юрий Александрович" w:date="2024-11-14T22:22:00Z">
        <w:r w:rsidRPr="00F76383">
          <w:rPr>
            <w:highlight w:val="yellow"/>
            <w:rPrChange w:id="317" w:author="Кирьянов Юрий Александрович" w:date="2024-11-14T23:10:00Z">
              <w:rPr/>
            </w:rPrChange>
          </w:rPr>
          <w:t>установки необходимых</w:t>
        </w:r>
      </w:ins>
      <w:ins w:id="318" w:author="Кирьянов Юрий Александрович" w:date="2024-11-14T22:21:00Z">
        <w:r w:rsidRPr="00F76383">
          <w:rPr>
            <w:highlight w:val="yellow"/>
            <w:rPrChange w:id="319" w:author="Кирьянов Юрий Александрович" w:date="2024-11-14T23:10:00Z">
              <w:rPr/>
            </w:rPrChange>
          </w:rPr>
          <w:t xml:space="preserve"> обновлений</w:t>
        </w:r>
      </w:ins>
      <w:ins w:id="320" w:author="Кирьянов Юрий Александрович" w:date="2024-11-14T23:10:00Z">
        <w:r w:rsidR="00F76383" w:rsidRPr="00F76383">
          <w:rPr>
            <w:highlight w:val="yellow"/>
            <w:rPrChange w:id="321" w:author="Кирьянов Юрий Александрович" w:date="2024-11-14T23:10:00Z">
              <w:rPr/>
            </w:rPrChange>
          </w:rPr>
          <w:t>.</w:t>
        </w:r>
      </w:ins>
    </w:p>
    <w:p w14:paraId="330D6ADC" w14:textId="650ABD98" w:rsidR="007F70C3" w:rsidRPr="007F70C3" w:rsidDel="008F0E7F" w:rsidRDefault="007F70C3" w:rsidP="00796C7F">
      <w:pPr>
        <w:pStyle w:val="affff9"/>
        <w:rPr>
          <w:del w:id="322" w:author="Кирьянов Юрий Александрович" w:date="2024-11-14T22:27:00Z"/>
          <w:rPrChange w:id="323" w:author="Кирьянов Юрий Александрович" w:date="2024-11-14T22:22:00Z">
            <w:rPr>
              <w:del w:id="324" w:author="Кирьянов Юрий Александрович" w:date="2024-11-14T22:27:00Z"/>
            </w:rPr>
          </w:rPrChange>
        </w:rPr>
        <w:sectPr w:rsidR="007F70C3" w:rsidRPr="007F70C3" w:rsidDel="008F0E7F" w:rsidSect="002443E1">
          <w:pgSz w:w="11906" w:h="16838" w:code="9"/>
          <w:pgMar w:top="993" w:right="665" w:bottom="1482" w:left="1652" w:header="567" w:footer="177" w:gutter="0"/>
          <w:cols w:space="720"/>
        </w:sectPr>
      </w:pPr>
    </w:p>
    <w:p w14:paraId="5A79767F" w14:textId="71328826" w:rsidR="00D71817" w:rsidRPr="00796C7F" w:rsidRDefault="00D71817" w:rsidP="00920AE2">
      <w:pPr>
        <w:pStyle w:val="110"/>
      </w:pPr>
      <w:bookmarkStart w:id="325" w:name="_Toc179981512"/>
      <w:bookmarkStart w:id="326" w:name="_Toc181892219"/>
      <w:r w:rsidRPr="00796C7F">
        <w:lastRenderedPageBreak/>
        <w:t>Общая схема и особенности реализации ЕКС</w:t>
      </w:r>
      <w:bookmarkEnd w:id="325"/>
      <w:bookmarkEnd w:id="326"/>
      <w:r w:rsidRPr="00796C7F">
        <w:t xml:space="preserve"> </w:t>
      </w:r>
    </w:p>
    <w:p w14:paraId="00C3BDE2" w14:textId="552CBAC8" w:rsidR="00D71817" w:rsidRPr="001400C6" w:rsidRDefault="00D71817" w:rsidP="00796C7F">
      <w:pPr>
        <w:pStyle w:val="affff9"/>
      </w:pPr>
      <w:r w:rsidRPr="001400C6">
        <w:t xml:space="preserve">Функциональность </w:t>
      </w:r>
      <w:r w:rsidR="00920AE2">
        <w:t>ЕКС</w:t>
      </w:r>
      <w:r w:rsidRPr="001400C6">
        <w:t xml:space="preserve"> реализована в виде отдельно</w:t>
      </w:r>
      <w:r w:rsidR="00F35443" w:rsidRPr="00A62E9B">
        <w:t xml:space="preserve">й </w:t>
      </w:r>
      <w:r w:rsidR="00F35443">
        <w:t>подсети с выделенным сервером, с подключенными к нему</w:t>
      </w:r>
      <w:r w:rsidR="00920AE2">
        <w:t xml:space="preserve"> </w:t>
      </w:r>
      <w:r w:rsidR="00F35443">
        <w:t xml:space="preserve">АРМ Операторов ЕКС. </w:t>
      </w:r>
    </w:p>
    <w:p w14:paraId="585342A8" w14:textId="1FF068CA" w:rsidR="008F1A56" w:rsidRPr="001400C6" w:rsidRDefault="008F1A56" w:rsidP="00796C7F">
      <w:pPr>
        <w:pStyle w:val="affff9"/>
      </w:pPr>
      <w:r>
        <w:t>Администрирование АРМ</w:t>
      </w:r>
      <w:r w:rsidR="00F35443">
        <w:t xml:space="preserve"> и Серверов ЕКС</w:t>
      </w:r>
      <w:r>
        <w:t xml:space="preserve"> производится </w:t>
      </w:r>
      <w:r w:rsidR="00DC4045">
        <w:t>администраторами ЕКС</w:t>
      </w:r>
      <w:r>
        <w:t>.</w:t>
      </w:r>
    </w:p>
    <w:p w14:paraId="284F999C" w14:textId="3E39D4A4" w:rsidR="008D5A82" w:rsidDel="008D5A82" w:rsidRDefault="00D71817" w:rsidP="00796C7F">
      <w:pPr>
        <w:pStyle w:val="affff9"/>
        <w:rPr>
          <w:del w:id="327" w:author="Кирьянов Юрий Александрович" w:date="2024-11-15T09:34:00Z"/>
        </w:rPr>
      </w:pPr>
      <w:del w:id="328" w:author="Кирьянов Юрий Александрович" w:date="2024-11-15T13:10:00Z">
        <w:r w:rsidRPr="001400C6" w:rsidDel="00A2250D">
          <w:delText xml:space="preserve">В </w:delText>
        </w:r>
        <w:r w:rsidDel="00A2250D">
          <w:delText>ЕКС</w:delText>
        </w:r>
        <w:r w:rsidRPr="001400C6" w:rsidDel="00A2250D">
          <w:delText xml:space="preserve"> не создаются учетные записи для </w:delText>
        </w:r>
        <w:r w:rsidR="00DC4045" w:rsidDel="00A2250D">
          <w:delText>Операторов ЕКС</w:delText>
        </w:r>
        <w:r w:rsidRPr="001400C6" w:rsidDel="00A2250D">
          <w:delText xml:space="preserve">. </w:delText>
        </w:r>
      </w:del>
      <w:del w:id="329" w:author="Кирьянов Юрий Александрович" w:date="2024-11-14T22:58:00Z">
        <w:r w:rsidRPr="00F76383" w:rsidDel="00455179">
          <w:rPr>
            <w:highlight w:val="yellow"/>
            <w:rPrChange w:id="330" w:author="Кирьянов Юрий Александрович" w:date="2024-11-14T23:09:00Z">
              <w:rPr/>
            </w:rPrChange>
          </w:rPr>
          <w:delText xml:space="preserve">Логирование действий </w:delText>
        </w:r>
        <w:r w:rsidR="00DC4045" w:rsidRPr="00F76383" w:rsidDel="00455179">
          <w:rPr>
            <w:highlight w:val="yellow"/>
            <w:rPrChange w:id="331" w:author="Кирьянов Юрий Александрович" w:date="2024-11-14T23:09:00Z">
              <w:rPr/>
            </w:rPrChange>
          </w:rPr>
          <w:delText>Оператор</w:delText>
        </w:r>
        <w:r w:rsidR="00AA04B9" w:rsidRPr="00F76383" w:rsidDel="00455179">
          <w:rPr>
            <w:highlight w:val="yellow"/>
            <w:rPrChange w:id="332" w:author="Кирьянов Юрий Александрович" w:date="2024-11-14T23:09:00Z">
              <w:rPr/>
            </w:rPrChange>
          </w:rPr>
          <w:delText>о</w:delText>
        </w:r>
        <w:r w:rsidR="00DC4045" w:rsidRPr="00F76383" w:rsidDel="00455179">
          <w:rPr>
            <w:highlight w:val="yellow"/>
            <w:rPrChange w:id="333" w:author="Кирьянов Юрий Александрович" w:date="2024-11-14T23:09:00Z">
              <w:rPr/>
            </w:rPrChange>
          </w:rPr>
          <w:delText>в ЕКС</w:delText>
        </w:r>
        <w:r w:rsidRPr="00F76383" w:rsidDel="00455179">
          <w:rPr>
            <w:highlight w:val="yellow"/>
            <w:rPrChange w:id="334" w:author="Кирьянов Юрий Александрович" w:date="2024-11-14T23:09:00Z">
              <w:rPr/>
            </w:rPrChange>
          </w:rPr>
          <w:delText>, которые они выполняют</w:delText>
        </w:r>
        <w:r w:rsidR="00AA04B9" w:rsidRPr="00F76383" w:rsidDel="00455179">
          <w:rPr>
            <w:highlight w:val="yellow"/>
            <w:rPrChange w:id="335" w:author="Кирьянов Юрий Александрович" w:date="2024-11-14T23:09:00Z">
              <w:rPr/>
            </w:rPrChange>
          </w:rPr>
          <w:delText>,</w:delText>
        </w:r>
        <w:r w:rsidRPr="00F76383" w:rsidDel="00455179">
          <w:rPr>
            <w:highlight w:val="yellow"/>
            <w:rPrChange w:id="336" w:author="Кирьянов Юрий Александрович" w:date="2024-11-14T23:09:00Z">
              <w:rPr/>
            </w:rPrChange>
          </w:rPr>
          <w:delText xml:space="preserve"> используя ЕКС</w:delText>
        </w:r>
        <w:r w:rsidR="00D95C1E" w:rsidRPr="00F76383" w:rsidDel="00455179">
          <w:rPr>
            <w:highlight w:val="yellow"/>
            <w:rPrChange w:id="337" w:author="Кирьянов Юрий Александрович" w:date="2024-11-14T23:09:00Z">
              <w:rPr/>
            </w:rPrChange>
          </w:rPr>
          <w:delText>,</w:delText>
        </w:r>
        <w:r w:rsidR="00D359C4" w:rsidRPr="00F76383" w:rsidDel="00455179">
          <w:rPr>
            <w:highlight w:val="yellow"/>
            <w:rPrChange w:id="338" w:author="Кирьянов Юрий Александрович" w:date="2024-11-14T23:09:00Z">
              <w:rPr/>
            </w:rPrChange>
          </w:rPr>
          <w:br/>
        </w:r>
        <w:r w:rsidRPr="00F76383" w:rsidDel="00455179">
          <w:rPr>
            <w:highlight w:val="yellow"/>
            <w:rPrChange w:id="339" w:author="Кирьянов Юрий Александрович" w:date="2024-11-14T23:09:00Z">
              <w:rPr/>
            </w:rPrChange>
          </w:rPr>
          <w:delText>не осуществляется.</w:delText>
        </w:r>
      </w:del>
    </w:p>
    <w:p w14:paraId="4BDAD51E" w14:textId="18C6E59D" w:rsidR="001520CB" w:rsidRDefault="001520CB" w:rsidP="00796C7F">
      <w:pPr>
        <w:pStyle w:val="affff9"/>
      </w:pPr>
      <w:r w:rsidRPr="00EB33AF">
        <w:t>Работа с уведомлениями гражданину</w:t>
      </w:r>
      <w:r w:rsidRPr="001520CB">
        <w:t xml:space="preserve"> в ЛК ЕПГУ (ГЭПС)</w:t>
      </w:r>
      <w:r>
        <w:t xml:space="preserve"> реализована под ролью Супервайзер ГОМУ в </w:t>
      </w:r>
      <w:r w:rsidR="00031207">
        <w:t xml:space="preserve">ГИС </w:t>
      </w:r>
      <w:r>
        <w:t xml:space="preserve">ЕРВУ в рамках реализации </w:t>
      </w:r>
      <w:r w:rsidR="00031207">
        <w:t>сценария б</w:t>
      </w:r>
      <w:r w:rsidR="00031207" w:rsidRPr="001400C6">
        <w:t>локировк</w:t>
      </w:r>
      <w:r w:rsidR="00031207">
        <w:t>и</w:t>
      </w:r>
      <w:r w:rsidR="00031207" w:rsidRPr="001400C6">
        <w:t xml:space="preserve"> граждан, исключающ</w:t>
      </w:r>
      <w:r w:rsidR="00031207">
        <w:t>ая</w:t>
      </w:r>
      <w:r w:rsidR="00031207" w:rsidRPr="001400C6">
        <w:t xml:space="preserve"> возможность направления </w:t>
      </w:r>
      <w:r w:rsidR="00031207">
        <w:br/>
      </w:r>
      <w:r w:rsidR="00031207" w:rsidRPr="001400C6">
        <w:t xml:space="preserve">им </w:t>
      </w:r>
      <w:r w:rsidR="00BE5949">
        <w:t>уведомлений в ЛК ЕПГУ (ГЭПС)</w:t>
      </w:r>
      <w:r w:rsidR="00031207" w:rsidRPr="001400C6">
        <w:t>, с возможностью последующей разблокировки</w:t>
      </w:r>
      <w:r w:rsidR="00031207">
        <w:t xml:space="preserve">. </w:t>
      </w:r>
      <w:r>
        <w:t xml:space="preserve"> Для анализа уведомлений используется форма уведомлений в разделе внешних взаимодействий и отчетность по уведомлениям в </w:t>
      </w:r>
      <w:r w:rsidR="00031207">
        <w:t xml:space="preserve">ГИС </w:t>
      </w:r>
      <w:r>
        <w:t>ЕРВУ.</w:t>
      </w:r>
      <w:r w:rsidR="00E913BF">
        <w:t xml:space="preserve"> В случае ошибочной отправки уведомления гражданину в ЛК ЕПГУ</w:t>
      </w:r>
      <w:r w:rsidR="00BE5949">
        <w:t xml:space="preserve"> по направленной повестке либо наложению ограничений производится</w:t>
      </w:r>
      <w:r w:rsidR="00E913BF">
        <w:t xml:space="preserve"> операция по направлению </w:t>
      </w:r>
      <w:r w:rsidR="00BE5949">
        <w:t xml:space="preserve">нового </w:t>
      </w:r>
      <w:r w:rsidR="00E913BF">
        <w:t>уведомлени</w:t>
      </w:r>
      <w:r w:rsidR="00BE5949">
        <w:t>е</w:t>
      </w:r>
      <w:r w:rsidR="00E913BF">
        <w:t xml:space="preserve"> об отмене </w:t>
      </w:r>
      <w:r w:rsidR="00BE5949">
        <w:t>выполненных операций воинского учета</w:t>
      </w:r>
      <w:r w:rsidR="004C418E">
        <w:t xml:space="preserve"> в раках соответствующих операций с повестками и ограничениями</w:t>
      </w:r>
      <w:r w:rsidR="00E913BF">
        <w:t xml:space="preserve">. </w:t>
      </w:r>
    </w:p>
    <w:p w14:paraId="36C79D6D" w14:textId="30066865" w:rsidR="00D71817" w:rsidRDefault="00D71817" w:rsidP="00796C7F">
      <w:pPr>
        <w:pStyle w:val="affff9"/>
      </w:pPr>
      <w:r>
        <w:t>Действия и операции, связанные с предобработкой сведений о гражданах</w:t>
      </w:r>
      <w:r w:rsidR="00865EEB">
        <w:t xml:space="preserve">, указанные в </w:t>
      </w:r>
      <w:r>
        <w:t>раздел</w:t>
      </w:r>
      <w:r w:rsidR="00865EEB">
        <w:t>е</w:t>
      </w:r>
      <w:r>
        <w:t xml:space="preserve"> 5.1 настоящего документа, на основе информации, поступающей</w:t>
      </w:r>
      <w:r w:rsidR="00865EEB">
        <w:t xml:space="preserve"> </w:t>
      </w:r>
      <w:r>
        <w:t>из ГИР ВУ</w:t>
      </w:r>
      <w:r w:rsidR="00AA04B9">
        <w:t>,</w:t>
      </w:r>
      <w:r>
        <w:t xml:space="preserve"> выполняются </w:t>
      </w:r>
      <w:r w:rsidR="00DC4045">
        <w:t>Операторами ЕКС</w:t>
      </w:r>
      <w:r>
        <w:t xml:space="preserve"> </w:t>
      </w:r>
      <w:r w:rsidR="00920AE2">
        <w:br/>
      </w:r>
      <w:r>
        <w:t>в отдельном веб-интерфейсе ЕКС.</w:t>
      </w:r>
    </w:p>
    <w:p w14:paraId="22EF2A21" w14:textId="4C81472E" w:rsidR="00D71817" w:rsidRDefault="00D71817" w:rsidP="00796C7F">
      <w:pPr>
        <w:pStyle w:val="affff9"/>
      </w:pPr>
      <w:r>
        <w:t xml:space="preserve">Действия </w:t>
      </w:r>
      <w:r w:rsidR="00865EEB">
        <w:t>и операции, указанные в разделе</w:t>
      </w:r>
      <w:r>
        <w:t xml:space="preserve"> 5.2 настоящего документа</w:t>
      </w:r>
      <w:r w:rsidR="00865EEB">
        <w:t>,</w:t>
      </w:r>
      <w:r>
        <w:t xml:space="preserve"> подлежат выполнению </w:t>
      </w:r>
      <w:r w:rsidR="00DC4045">
        <w:t>Операторами ЕКС</w:t>
      </w:r>
      <w:r w:rsidR="00AA04B9">
        <w:t xml:space="preserve"> </w:t>
      </w:r>
      <w:r>
        <w:t xml:space="preserve">с использованием штатного функционала </w:t>
      </w:r>
      <w:r w:rsidR="00031207">
        <w:t xml:space="preserve">ГИС </w:t>
      </w:r>
      <w:r>
        <w:t xml:space="preserve">ЕРВУ и/или с применением </w:t>
      </w:r>
      <w:r w:rsidR="00607035">
        <w:t>иных инструментов</w:t>
      </w:r>
      <w:r>
        <w:t xml:space="preserve">, описанных </w:t>
      </w:r>
      <w:r w:rsidR="00920AE2">
        <w:br/>
      </w:r>
      <w:r>
        <w:t>в инструкции</w:t>
      </w:r>
      <w:r w:rsidR="00847F1B">
        <w:t xml:space="preserve"> Оператора ЕКС</w:t>
      </w:r>
      <w:r>
        <w:t>.</w:t>
      </w:r>
    </w:p>
    <w:p w14:paraId="4A66A2CB" w14:textId="17A9F0F5" w:rsidR="003E1A25" w:rsidRPr="003E1A25" w:rsidRDefault="003E1A25" w:rsidP="00796C7F">
      <w:pPr>
        <w:pStyle w:val="affff9"/>
      </w:pPr>
      <w:r>
        <w:t xml:space="preserve">Формат </w:t>
      </w:r>
      <w:r w:rsidR="00400F98">
        <w:rPr>
          <w:lang w:val="en-US"/>
        </w:rPr>
        <w:t>XML</w:t>
      </w:r>
      <w:r w:rsidR="00400F98" w:rsidRPr="00400F98">
        <w:t>-</w:t>
      </w:r>
      <w:r>
        <w:t xml:space="preserve">файлов для загрузки в ЕКС, выгрузки из ЕКС, загрузки </w:t>
      </w:r>
      <w:r w:rsidR="00920AE2">
        <w:br/>
      </w:r>
      <w:r>
        <w:t xml:space="preserve">в </w:t>
      </w:r>
      <w:r w:rsidR="00031207">
        <w:t xml:space="preserve">ГИС </w:t>
      </w:r>
      <w:r>
        <w:t>ЕРВУ соответствует формату файла со сведениями граждан, передаваемого из ГИР ВУ в ГИС ЕРВУ.</w:t>
      </w:r>
    </w:p>
    <w:p w14:paraId="4C2FEB0F" w14:textId="26078522" w:rsidR="00D71817" w:rsidRDefault="00D71817" w:rsidP="00796C7F">
      <w:pPr>
        <w:pStyle w:val="affff9"/>
      </w:pPr>
      <w:r>
        <w:t>Схемы бизнес-процессов, выполняемых в ЕКС, представлены</w:t>
      </w:r>
      <w:r w:rsidR="00D359C4">
        <w:br/>
      </w:r>
      <w:r>
        <w:t xml:space="preserve">в Приложении А. </w:t>
      </w:r>
    </w:p>
    <w:p w14:paraId="3750FF0F" w14:textId="153F2664" w:rsidR="00D71817" w:rsidRDefault="00D71817" w:rsidP="005027D0">
      <w:pPr>
        <w:pStyle w:val="affff9"/>
      </w:pPr>
      <w:r w:rsidRPr="00631681">
        <w:lastRenderedPageBreak/>
        <w:t xml:space="preserve">Общая схема решения представлена на </w:t>
      </w:r>
      <w:r w:rsidR="00241B02">
        <w:t>рисунке</w:t>
      </w:r>
      <w:r w:rsidRPr="00631681">
        <w:t xml:space="preserve"> 1. </w:t>
      </w:r>
    </w:p>
    <w:p w14:paraId="2A198990" w14:textId="1F67AAB0" w:rsidR="00D71817" w:rsidRPr="003E305E" w:rsidRDefault="00D34DE5" w:rsidP="00D71817">
      <w:pPr>
        <w:pStyle w:val="affffd"/>
      </w:pPr>
      <w:r w:rsidRPr="00031207">
        <w:rPr>
          <w:noProof/>
          <w14:ligatures w14:val="none"/>
        </w:rPr>
        <w:object w:dxaOrig="11172" w:dyaOrig="11748" w14:anchorId="76AD0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479.4pt;height:7in;mso-width-percent:0;mso-height-percent:0;mso-width-percent:0;mso-height-percent:0" o:ole="">
            <v:imagedata r:id="rId17" o:title=""/>
          </v:shape>
          <o:OLEObject Type="Embed" ProgID="Visio.Drawing.15" ShapeID="_x0000_i1030" DrawAspect="Content" ObjectID="_1793182689" r:id="rId18"/>
        </w:object>
      </w:r>
      <w:r w:rsidR="00215112" w:rsidDel="00215112">
        <w:rPr>
          <w:noProof/>
          <w:lang w:eastAsia="ru-RU"/>
          <w14:ligatures w14:val="none"/>
        </w:rPr>
        <w:t xml:space="preserve"> </w:t>
      </w:r>
    </w:p>
    <w:p w14:paraId="24C95483" w14:textId="6238796A" w:rsidR="00696BFC" w:rsidRDefault="00D71817" w:rsidP="00D71817">
      <w:pPr>
        <w:pStyle w:val="S"/>
        <w:tabs>
          <w:tab w:val="clear" w:pos="1690"/>
          <w:tab w:val="left" w:pos="709"/>
        </w:tabs>
        <w:jc w:val="center"/>
        <w:rPr>
          <w:sz w:val="28"/>
        </w:rPr>
      </w:pPr>
      <w:r w:rsidRPr="00241B02">
        <w:rPr>
          <w:bCs/>
          <w:sz w:val="28"/>
        </w:rPr>
        <w:t>Рис</w:t>
      </w:r>
      <w:r w:rsidR="00241B02" w:rsidRPr="00241B02">
        <w:rPr>
          <w:bCs/>
          <w:sz w:val="28"/>
        </w:rPr>
        <w:t>унок</w:t>
      </w:r>
      <w:r w:rsidRPr="00241B02">
        <w:rPr>
          <w:bCs/>
          <w:sz w:val="28"/>
        </w:rPr>
        <w:t xml:space="preserve"> 1</w:t>
      </w:r>
      <w:r w:rsidR="00241B02" w:rsidRPr="00241B02">
        <w:rPr>
          <w:bCs/>
          <w:sz w:val="28"/>
        </w:rPr>
        <w:t>.</w:t>
      </w:r>
      <w:r w:rsidRPr="00241B02">
        <w:rPr>
          <w:sz w:val="28"/>
        </w:rPr>
        <w:t xml:space="preserve"> Общая схема </w:t>
      </w:r>
      <w:r w:rsidR="00334424">
        <w:rPr>
          <w:sz w:val="28"/>
        </w:rPr>
        <w:t xml:space="preserve">технического </w:t>
      </w:r>
      <w:r w:rsidRPr="00241B02">
        <w:rPr>
          <w:sz w:val="28"/>
        </w:rPr>
        <w:t>решения</w:t>
      </w:r>
    </w:p>
    <w:p w14:paraId="2B96B206" w14:textId="55683B2B" w:rsidR="00D2162C" w:rsidRDefault="00D2162C" w:rsidP="00D2162C">
      <w:pPr>
        <w:pStyle w:val="affff9"/>
      </w:pPr>
    </w:p>
    <w:p w14:paraId="1AB2B298" w14:textId="1CC0CE9A" w:rsidR="00D2162C" w:rsidRPr="00EE10E5" w:rsidRDefault="00D2162C" w:rsidP="00D2162C">
      <w:pPr>
        <w:pStyle w:val="affff9"/>
      </w:pPr>
      <w:r w:rsidRPr="00DB12B4">
        <w:t xml:space="preserve">Схема сетевого взаимодействия </w:t>
      </w:r>
      <w:del w:id="340" w:author="Кирьянов Юрий Александрович" w:date="2024-11-12T01:30:00Z">
        <w:r w:rsidRPr="00DB12B4" w:rsidDel="0079797B">
          <w:delText>представлена на рисунке</w:delText>
        </w:r>
      </w:del>
      <w:ins w:id="341" w:author="Кирьянов Юрий Александрович" w:date="2024-11-12T01:30:00Z">
        <w:r w:rsidR="0079797B">
          <w:t>для первого этапа реализации решения представлена на рис.</w:t>
        </w:r>
      </w:ins>
      <w:r w:rsidRPr="00DB12B4">
        <w:t xml:space="preserve"> 2.</w:t>
      </w:r>
      <w:ins w:id="342" w:author="Кирьянов Юрий Александрович" w:date="2024-11-12T01:31:00Z">
        <w:r w:rsidR="0079797B">
          <w:t xml:space="preserve"> На данном этапе </w:t>
        </w:r>
      </w:ins>
      <w:ins w:id="343" w:author="Кирьянов Юрий Александрович" w:date="2024-11-12T01:43:00Z">
        <w:r w:rsidR="00EE10E5">
          <w:t xml:space="preserve">передача данных из ГИР ВУ производится с использованием </w:t>
        </w:r>
      </w:ins>
      <w:ins w:id="344" w:author="Кирьянов Юрий Александрович" w:date="2024-11-12T01:44:00Z">
        <w:r w:rsidR="00EE10E5">
          <w:t>внешнего</w:t>
        </w:r>
      </w:ins>
      <w:ins w:id="345" w:author="Кирьянов Юрий Александрович" w:date="2024-11-12T01:43:00Z">
        <w:r w:rsidR="00EE10E5">
          <w:t xml:space="preserve"> носителя информации (</w:t>
        </w:r>
      </w:ins>
      <w:ins w:id="346" w:author="Кирьянов Юрий Александрович" w:date="2024-11-12T01:44:00Z">
        <w:r w:rsidR="00EE10E5">
          <w:rPr>
            <w:lang w:val="en-US"/>
          </w:rPr>
          <w:t>CD</w:t>
        </w:r>
        <w:r w:rsidR="00EE10E5" w:rsidRPr="00EE10E5">
          <w:rPr>
            <w:rPrChange w:id="347" w:author="Кирьянов Юрий Александрович" w:date="2024-11-12T01:44:00Z">
              <w:rPr>
                <w:lang w:val="en-US"/>
              </w:rPr>
            </w:rPrChange>
          </w:rPr>
          <w:t xml:space="preserve"> </w:t>
        </w:r>
        <w:r w:rsidR="00EE10E5">
          <w:rPr>
            <w:lang w:val="en-US"/>
          </w:rPr>
          <w:t>ROM</w:t>
        </w:r>
        <w:r w:rsidR="00EE10E5" w:rsidRPr="00EE10E5">
          <w:rPr>
            <w:rPrChange w:id="348" w:author="Кирьянов Юрий Александрович" w:date="2024-11-12T01:44:00Z">
              <w:rPr>
                <w:lang w:val="en-US"/>
              </w:rPr>
            </w:rPrChange>
          </w:rPr>
          <w:t>).</w:t>
        </w:r>
      </w:ins>
    </w:p>
    <w:p w14:paraId="007880FD" w14:textId="28990885" w:rsidR="00CE3E45" w:rsidRPr="00DB12B4" w:rsidRDefault="00272816" w:rsidP="00484AA4">
      <w:pPr>
        <w:pStyle w:val="affff9"/>
        <w:ind w:firstLine="426"/>
        <w:jc w:val="left"/>
        <w:rPr>
          <w:b/>
          <w:highlight w:val="yellow"/>
        </w:rPr>
      </w:pPr>
      <w:del w:id="349" w:author="Кирьянов Юрий Александрович" w:date="2024-11-12T01:29:00Z">
        <w:r w:rsidRPr="00B8038F" w:rsidDel="0079797B">
          <w:rPr>
            <w:b/>
            <w:noProof/>
            <w:lang w:eastAsia="ru-RU"/>
          </w:rPr>
          <w:lastRenderedPageBreak/>
          <w:drawing>
            <wp:inline distT="0" distB="0" distL="0" distR="0" wp14:anchorId="263E9B7D" wp14:editId="6D819490">
              <wp:extent cx="5532120" cy="4124826"/>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4007" cy="4133689"/>
                      </a:xfrm>
                      <a:prstGeom prst="rect">
                        <a:avLst/>
                      </a:prstGeom>
                      <a:noFill/>
                      <a:ln>
                        <a:noFill/>
                      </a:ln>
                    </pic:spPr>
                  </pic:pic>
                </a:graphicData>
              </a:graphic>
            </wp:inline>
          </w:drawing>
        </w:r>
      </w:del>
      <w:ins w:id="350" w:author="Кирьянов Юрий Александрович" w:date="2024-11-12T01:29:00Z">
        <w:r w:rsidR="0079797B" w:rsidRPr="0079797B">
          <w:rPr>
            <w:noProof/>
          </w:rPr>
          <w:t xml:space="preserve"> </w:t>
        </w:r>
      </w:ins>
      <w:ins w:id="351" w:author="Кирьянов Юрий Александрович" w:date="2024-11-15T13:07:00Z">
        <w:r w:rsidR="00957D48" w:rsidRPr="00957D48">
          <w:rPr>
            <w:noProof/>
          </w:rPr>
          <w:drawing>
            <wp:inline distT="0" distB="0" distL="0" distR="0" wp14:anchorId="11E8B122" wp14:editId="0D57273B">
              <wp:extent cx="6089015" cy="3623310"/>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89015" cy="3623310"/>
                      </a:xfrm>
                      <a:prstGeom prst="rect">
                        <a:avLst/>
                      </a:prstGeom>
                    </pic:spPr>
                  </pic:pic>
                </a:graphicData>
              </a:graphic>
            </wp:inline>
          </w:drawing>
        </w:r>
      </w:ins>
    </w:p>
    <w:p w14:paraId="3324EADA" w14:textId="2D2C0A59" w:rsidR="00D2162C" w:rsidRPr="00EE10E5" w:rsidRDefault="00D2162C" w:rsidP="00DB12B4">
      <w:pPr>
        <w:pStyle w:val="affff9"/>
        <w:jc w:val="center"/>
      </w:pPr>
      <w:r w:rsidRPr="00DB12B4">
        <w:rPr>
          <w:bCs/>
        </w:rPr>
        <w:t>Рисунок 2.</w:t>
      </w:r>
      <w:r w:rsidRPr="00DB12B4">
        <w:t xml:space="preserve"> Схема сетевого взаимодействия</w:t>
      </w:r>
      <w:ins w:id="352" w:author="Кирьянов Юрий Александрович" w:date="2024-11-12T01:44:00Z">
        <w:r w:rsidR="00EE10E5" w:rsidRPr="00EE10E5">
          <w:rPr>
            <w:rPrChange w:id="353" w:author="Кирьянов Юрий Александрович" w:date="2024-11-12T01:44:00Z">
              <w:rPr>
                <w:lang w:val="en-US"/>
              </w:rPr>
            </w:rPrChange>
          </w:rPr>
          <w:t xml:space="preserve"> – 1-</w:t>
        </w:r>
        <w:r w:rsidR="00EE10E5">
          <w:t>ый этап.</w:t>
        </w:r>
      </w:ins>
    </w:p>
    <w:p w14:paraId="307713F0" w14:textId="11A62A25" w:rsidR="00D2162C" w:rsidRDefault="00EE10E5" w:rsidP="00D2162C">
      <w:pPr>
        <w:pStyle w:val="affff9"/>
        <w:rPr>
          <w:ins w:id="354" w:author="Кирьянов Юрий Александрович" w:date="2024-11-12T01:45:00Z"/>
        </w:rPr>
      </w:pPr>
      <w:ins w:id="355" w:author="Кирьянов Юрий Александрович" w:date="2024-11-12T01:45:00Z">
        <w:r w:rsidRPr="00DB12B4">
          <w:t xml:space="preserve">Схема сетевого взаимодействия </w:t>
        </w:r>
        <w:r>
          <w:t>для второго этапа реализации решения представлена на рис.</w:t>
        </w:r>
        <w:r w:rsidRPr="00DB12B4">
          <w:t xml:space="preserve"> </w:t>
        </w:r>
        <w:r>
          <w:t>3</w:t>
        </w:r>
        <w:r w:rsidRPr="00DB12B4">
          <w:t>.</w:t>
        </w:r>
        <w:r>
          <w:t xml:space="preserve"> На данном этапе передача данных из ГИР ВУ производится через СМЭВ</w:t>
        </w:r>
        <w:r w:rsidRPr="00CD67C6">
          <w:t>.</w:t>
        </w:r>
      </w:ins>
    </w:p>
    <w:p w14:paraId="2EAB881D" w14:textId="46AB61A4" w:rsidR="00EE10E5" w:rsidRPr="00C1273C" w:rsidRDefault="00957D48" w:rsidP="00902F87">
      <w:pPr>
        <w:pStyle w:val="affff9"/>
        <w:ind w:firstLine="0"/>
        <w:rPr>
          <w:ins w:id="356" w:author="Кирьянов Юрий Александрович" w:date="2024-11-12T01:45:00Z"/>
          <w:lang w:val="en-US"/>
          <w:rPrChange w:id="357" w:author="Кирьянов Юрий Александрович" w:date="2024-11-12T01:56:00Z">
            <w:rPr>
              <w:ins w:id="358" w:author="Кирьянов Юрий Александрович" w:date="2024-11-12T01:45:00Z"/>
            </w:rPr>
          </w:rPrChange>
        </w:rPr>
        <w:pPrChange w:id="359" w:author="Кирьянов Юрий Александрович" w:date="2024-11-14T23:22:00Z">
          <w:pPr>
            <w:pStyle w:val="affff9"/>
          </w:pPr>
        </w:pPrChange>
      </w:pPr>
      <w:ins w:id="360" w:author="Кирьянов Юрий Александрович" w:date="2024-11-15T13:06:00Z">
        <w:r w:rsidRPr="00957D48">
          <w:rPr>
            <w:lang w:val="en-US"/>
          </w:rPr>
          <w:drawing>
            <wp:inline distT="0" distB="0" distL="0" distR="0" wp14:anchorId="37CDA89F" wp14:editId="08C1F93C">
              <wp:extent cx="5958840" cy="3532177"/>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5838" cy="3536325"/>
                      </a:xfrm>
                      <a:prstGeom prst="rect">
                        <a:avLst/>
                      </a:prstGeom>
                    </pic:spPr>
                  </pic:pic>
                </a:graphicData>
              </a:graphic>
            </wp:inline>
          </w:drawing>
        </w:r>
      </w:ins>
    </w:p>
    <w:p w14:paraId="75E1F994" w14:textId="798D9DD3" w:rsidR="00EE10E5" w:rsidRPr="00CD67C6" w:rsidRDefault="00EE10E5" w:rsidP="00EE10E5">
      <w:pPr>
        <w:pStyle w:val="affff9"/>
        <w:jc w:val="center"/>
        <w:rPr>
          <w:ins w:id="361" w:author="Кирьянов Юрий Александрович" w:date="2024-11-12T01:46:00Z"/>
        </w:rPr>
      </w:pPr>
      <w:ins w:id="362" w:author="Кирьянов Юрий Александрович" w:date="2024-11-12T01:46:00Z">
        <w:r w:rsidRPr="00DB12B4">
          <w:rPr>
            <w:bCs/>
          </w:rPr>
          <w:t xml:space="preserve">Рисунок </w:t>
        </w:r>
      </w:ins>
      <w:ins w:id="363" w:author="Кирьянов Юрий Александрович" w:date="2024-11-12T01:57:00Z">
        <w:r w:rsidR="00C1273C" w:rsidRPr="007F70C3">
          <w:rPr>
            <w:bCs/>
            <w:rPrChange w:id="364" w:author="Кирьянов Юрий Александрович" w:date="2024-11-14T22:16:00Z">
              <w:rPr>
                <w:bCs/>
                <w:lang w:val="en-US"/>
              </w:rPr>
            </w:rPrChange>
          </w:rPr>
          <w:t>3</w:t>
        </w:r>
      </w:ins>
      <w:ins w:id="365" w:author="Кирьянов Юрий Александрович" w:date="2024-11-12T01:46:00Z">
        <w:r w:rsidRPr="00DB12B4">
          <w:rPr>
            <w:bCs/>
          </w:rPr>
          <w:t>.</w:t>
        </w:r>
        <w:r w:rsidRPr="00DB12B4">
          <w:t xml:space="preserve"> Схема сетевого взаимодействия</w:t>
        </w:r>
        <w:r w:rsidRPr="00CD67C6">
          <w:t xml:space="preserve"> – </w:t>
        </w:r>
        <w:r>
          <w:t>2</w:t>
        </w:r>
        <w:r w:rsidRPr="00CD67C6">
          <w:t>-</w:t>
        </w:r>
        <w:r>
          <w:t>ой этап.</w:t>
        </w:r>
      </w:ins>
    </w:p>
    <w:p w14:paraId="3966F9E4" w14:textId="77777777" w:rsidR="00EE10E5" w:rsidRDefault="00EE10E5" w:rsidP="00D2162C">
      <w:pPr>
        <w:pStyle w:val="affff9"/>
      </w:pPr>
    </w:p>
    <w:p w14:paraId="29541335" w14:textId="77777777" w:rsidR="00CE3E45" w:rsidRDefault="00CE3E45" w:rsidP="00D2162C">
      <w:pPr>
        <w:pStyle w:val="affff9"/>
      </w:pPr>
      <w:r>
        <w:t>В состав решения включены следующие компоненты</w:t>
      </w:r>
      <w:r w:rsidRPr="00DB12B4">
        <w:t>:</w:t>
      </w:r>
    </w:p>
    <w:p w14:paraId="52ACBBA5" w14:textId="17446097" w:rsidR="00CE3E45" w:rsidRPr="00920AE2" w:rsidRDefault="00CE3E45" w:rsidP="00F51427">
      <w:pPr>
        <w:pStyle w:val="affff9"/>
        <w:numPr>
          <w:ilvl w:val="0"/>
          <w:numId w:val="49"/>
        </w:numPr>
      </w:pPr>
      <w:r>
        <w:t xml:space="preserve">Рабочие станции, посредством которых пользователи могут подключаться к </w:t>
      </w:r>
      <w:r>
        <w:rPr>
          <w:lang w:val="en-US"/>
        </w:rPr>
        <w:t>web</w:t>
      </w:r>
      <w:r w:rsidRPr="00DB12B4">
        <w:t>-</w:t>
      </w:r>
      <w:r>
        <w:t>интерфейсу ЕРВУ, а также выполнять различные скрипты, посредством которых осуществляется решение стоящих перед ними задач. На рабочих станциях развернуто следующее ПО</w:t>
      </w:r>
      <w:r w:rsidRPr="00920AE2">
        <w:t>:</w:t>
      </w:r>
    </w:p>
    <w:p w14:paraId="7262FC9A" w14:textId="2683C676" w:rsidR="00CE3E45" w:rsidRDefault="00CE3E45" w:rsidP="00F51427">
      <w:pPr>
        <w:pStyle w:val="affffa"/>
        <w:numPr>
          <w:ilvl w:val="0"/>
          <w:numId w:val="48"/>
        </w:numPr>
        <w:tabs>
          <w:tab w:val="num" w:pos="788"/>
        </w:tabs>
        <w:ind w:left="1145" w:hanging="357"/>
      </w:pPr>
      <w:r>
        <w:t xml:space="preserve">КриптоПро </w:t>
      </w:r>
      <w:r w:rsidRPr="00F51427">
        <w:t>CSP</w:t>
      </w:r>
      <w:r w:rsidRPr="00DB12B4">
        <w:t xml:space="preserve">, </w:t>
      </w:r>
      <w:r>
        <w:t>используемое при подписании документов при работе в штатном интерфейсе ЕРВУ.</w:t>
      </w:r>
    </w:p>
    <w:p w14:paraId="286167A6" w14:textId="02683D12" w:rsidR="00CE3E45" w:rsidRPr="00DB12B4" w:rsidRDefault="00CE3E45" w:rsidP="00F51427">
      <w:pPr>
        <w:pStyle w:val="affffa"/>
        <w:numPr>
          <w:ilvl w:val="0"/>
          <w:numId w:val="48"/>
        </w:numPr>
        <w:tabs>
          <w:tab w:val="num" w:pos="788"/>
        </w:tabs>
        <w:ind w:left="1145" w:hanging="357"/>
      </w:pPr>
      <w:r>
        <w:t xml:space="preserve">Браузер с </w:t>
      </w:r>
      <w:proofErr w:type="spellStart"/>
      <w:r w:rsidRPr="00F51427">
        <w:t>plugin</w:t>
      </w:r>
      <w:r w:rsidRPr="00DB12B4">
        <w:t>’</w:t>
      </w:r>
      <w:r>
        <w:t>ом</w:t>
      </w:r>
      <w:proofErr w:type="spellEnd"/>
      <w:r>
        <w:t xml:space="preserve">, обеспечивающим работу </w:t>
      </w:r>
      <w:r w:rsidR="00934897">
        <w:t>с</w:t>
      </w:r>
      <w:r w:rsidR="00934897" w:rsidRPr="00456AE9">
        <w:t xml:space="preserve"> К</w:t>
      </w:r>
      <w:r w:rsidR="00934897" w:rsidRPr="00CA3597">
        <w:t>риптоПро</w:t>
      </w:r>
      <w:r w:rsidR="00934897">
        <w:t xml:space="preserve"> с целью подписания документов (</w:t>
      </w:r>
      <w:proofErr w:type="spellStart"/>
      <w:r w:rsidR="00934897" w:rsidRPr="00F51427">
        <w:t>Chromiun</w:t>
      </w:r>
      <w:r w:rsidR="00934897" w:rsidRPr="00DB12B4">
        <w:t>_</w:t>
      </w:r>
      <w:r w:rsidR="00934897" w:rsidRPr="00F51427">
        <w:t>Gost</w:t>
      </w:r>
      <w:proofErr w:type="spellEnd"/>
      <w:r w:rsidR="00934897" w:rsidRPr="00DB12B4">
        <w:t xml:space="preserve"> </w:t>
      </w:r>
      <w:r w:rsidR="00934897">
        <w:t xml:space="preserve">или </w:t>
      </w:r>
      <w:proofErr w:type="spellStart"/>
      <w:r w:rsidR="00934897" w:rsidRPr="00F51427">
        <w:t>Yandex</w:t>
      </w:r>
      <w:proofErr w:type="spellEnd"/>
      <w:r w:rsidR="00934897" w:rsidRPr="00DB12B4">
        <w:t xml:space="preserve"> </w:t>
      </w:r>
      <w:proofErr w:type="spellStart"/>
      <w:r w:rsidR="00934897" w:rsidRPr="00F51427">
        <w:t>Browser</w:t>
      </w:r>
      <w:proofErr w:type="spellEnd"/>
      <w:r w:rsidR="00934897">
        <w:t>.</w:t>
      </w:r>
    </w:p>
    <w:p w14:paraId="48376267" w14:textId="230142B1" w:rsidR="00934897" w:rsidRDefault="00934897" w:rsidP="00F51427">
      <w:pPr>
        <w:pStyle w:val="affffa"/>
        <w:numPr>
          <w:ilvl w:val="0"/>
          <w:numId w:val="48"/>
        </w:numPr>
        <w:tabs>
          <w:tab w:val="num" w:pos="788"/>
        </w:tabs>
        <w:ind w:left="1145" w:hanging="357"/>
      </w:pPr>
      <w:proofErr w:type="spellStart"/>
      <w:r w:rsidRPr="00F51427">
        <w:t>DBeaver</w:t>
      </w:r>
      <w:proofErr w:type="spellEnd"/>
      <w:r w:rsidRPr="00DB12B4">
        <w:t xml:space="preserve"> – </w:t>
      </w:r>
      <w:r>
        <w:t xml:space="preserve">графическая утилита, позволяющая взаимодействовать с реляционными БД и выполнять </w:t>
      </w:r>
      <w:r w:rsidRPr="00F51427">
        <w:t>SQL</w:t>
      </w:r>
      <w:r w:rsidRPr="00DB12B4">
        <w:t xml:space="preserve"> </w:t>
      </w:r>
      <w:r>
        <w:t>скрипты.</w:t>
      </w:r>
    </w:p>
    <w:p w14:paraId="06A3D16D" w14:textId="282DAAD9" w:rsidR="00934897" w:rsidRDefault="00934897" w:rsidP="00F51427">
      <w:pPr>
        <w:pStyle w:val="affffa"/>
        <w:numPr>
          <w:ilvl w:val="0"/>
          <w:numId w:val="48"/>
        </w:numPr>
        <w:tabs>
          <w:tab w:val="num" w:pos="788"/>
        </w:tabs>
        <w:ind w:left="1145" w:hanging="357"/>
      </w:pPr>
      <w:r>
        <w:t xml:space="preserve">Командная консоль </w:t>
      </w:r>
      <w:r w:rsidR="005E7E35">
        <w:rPr>
          <w:lang w:val="en-US"/>
        </w:rPr>
        <w:t>L</w:t>
      </w:r>
      <w:proofErr w:type="spellStart"/>
      <w:r w:rsidRPr="00F51427">
        <w:t>inux</w:t>
      </w:r>
      <w:proofErr w:type="spellEnd"/>
      <w:r>
        <w:t xml:space="preserve">, позволяющая исполнять </w:t>
      </w:r>
      <w:proofErr w:type="spellStart"/>
      <w:r w:rsidRPr="00F51427">
        <w:t>bash</w:t>
      </w:r>
      <w:proofErr w:type="spellEnd"/>
      <w:r w:rsidRPr="00DB12B4">
        <w:t xml:space="preserve"> </w:t>
      </w:r>
      <w:r>
        <w:t>скрипты.</w:t>
      </w:r>
    </w:p>
    <w:p w14:paraId="63E99BF4" w14:textId="0B84EF0C" w:rsidR="00934897" w:rsidRPr="00DB12B4" w:rsidRDefault="00934897" w:rsidP="00F51427">
      <w:pPr>
        <w:pStyle w:val="affff9"/>
        <w:numPr>
          <w:ilvl w:val="0"/>
          <w:numId w:val="49"/>
        </w:numPr>
      </w:pPr>
      <w:r>
        <w:t>Сервер Единого компонента сопряжения, на котором развернуто следующее ПО</w:t>
      </w:r>
      <w:r w:rsidRPr="00DB12B4">
        <w:t>:</w:t>
      </w:r>
    </w:p>
    <w:p w14:paraId="41A5AFF0" w14:textId="781CC1FE" w:rsidR="00934897" w:rsidRDefault="00934897" w:rsidP="00F51427">
      <w:pPr>
        <w:pStyle w:val="affffa"/>
        <w:numPr>
          <w:ilvl w:val="0"/>
          <w:numId w:val="48"/>
        </w:numPr>
        <w:tabs>
          <w:tab w:val="num" w:pos="788"/>
        </w:tabs>
        <w:ind w:left="1145" w:hanging="357"/>
      </w:pPr>
      <w:r>
        <w:t xml:space="preserve">БД </w:t>
      </w:r>
      <w:proofErr w:type="spellStart"/>
      <w:r w:rsidRPr="00F51427">
        <w:t>PostgreSQL</w:t>
      </w:r>
      <w:proofErr w:type="spellEnd"/>
      <w:r w:rsidRPr="00DB12B4">
        <w:t xml:space="preserve">, </w:t>
      </w:r>
      <w:r>
        <w:t>используемая для временного</w:t>
      </w:r>
      <w:r w:rsidRPr="00934897">
        <w:t xml:space="preserve"> </w:t>
      </w:r>
      <w:r>
        <w:t xml:space="preserve">хранения </w:t>
      </w:r>
      <w:r w:rsidR="00BF30F6">
        <w:t>данных, поступающих</w:t>
      </w:r>
      <w:r>
        <w:t xml:space="preserve"> из ГИР ВУ, преобразованных в реляционный вид.</w:t>
      </w:r>
    </w:p>
    <w:p w14:paraId="6C9F714E" w14:textId="4EB1A912" w:rsidR="00934897" w:rsidRDefault="00BF30F6" w:rsidP="00F51427">
      <w:pPr>
        <w:pStyle w:val="affffa"/>
        <w:numPr>
          <w:ilvl w:val="0"/>
          <w:numId w:val="48"/>
        </w:numPr>
        <w:tabs>
          <w:tab w:val="num" w:pos="788"/>
        </w:tabs>
        <w:ind w:left="1145" w:hanging="357"/>
      </w:pPr>
      <w:bookmarkStart w:id="366" w:name="_Hlk181365243"/>
      <w:r w:rsidRPr="00F51427">
        <w:t>Web</w:t>
      </w:r>
      <w:bookmarkEnd w:id="366"/>
      <w:r w:rsidRPr="00DB12B4">
        <w:t>-</w:t>
      </w:r>
      <w:r>
        <w:t>сервер</w:t>
      </w:r>
      <w:r w:rsidRPr="00DB12B4">
        <w:t>/</w:t>
      </w:r>
      <w:r>
        <w:t>сервер</w:t>
      </w:r>
      <w:r w:rsidR="00934897">
        <w:t xml:space="preserve"> при</w:t>
      </w:r>
      <w:r>
        <w:t>ложений</w:t>
      </w:r>
      <w:r w:rsidRPr="00DB12B4">
        <w:t xml:space="preserve">, </w:t>
      </w:r>
      <w:r>
        <w:t xml:space="preserve">обеспечивающий обработку данных, поступающих из ГИР ВУ, а </w:t>
      </w:r>
      <w:proofErr w:type="gramStart"/>
      <w:r>
        <w:t>так же</w:t>
      </w:r>
      <w:proofErr w:type="gramEnd"/>
      <w:r>
        <w:t xml:space="preserve"> предоставляющий пользовательский интерфейс для работы с этими данными.</w:t>
      </w:r>
    </w:p>
    <w:p w14:paraId="3FD61F6B" w14:textId="4B9F7C22" w:rsidR="00934897" w:rsidRDefault="00BF30F6" w:rsidP="005E7E35">
      <w:pPr>
        <w:pStyle w:val="affffa"/>
        <w:numPr>
          <w:ilvl w:val="0"/>
          <w:numId w:val="48"/>
        </w:numPr>
        <w:tabs>
          <w:tab w:val="num" w:pos="788"/>
        </w:tabs>
        <w:ind w:left="1145" w:hanging="357"/>
        <w:rPr>
          <w:ins w:id="367" w:author="Кирьянов Юрий Александрович" w:date="2024-11-15T13:10:00Z"/>
        </w:rPr>
      </w:pPr>
      <w:r w:rsidRPr="00F51427">
        <w:t>Web</w:t>
      </w:r>
      <w:r w:rsidRPr="00CD67C6">
        <w:t>-</w:t>
      </w:r>
      <w:r>
        <w:t>сервер</w:t>
      </w:r>
      <w:r w:rsidRPr="00CD67C6">
        <w:t>/</w:t>
      </w:r>
      <w:r>
        <w:t>сервер приложений</w:t>
      </w:r>
      <w:r w:rsidRPr="00CD67C6">
        <w:t>,</w:t>
      </w:r>
      <w:r>
        <w:t xml:space="preserve"> обеспечивающий работу с различными скриптами, а </w:t>
      </w:r>
      <w:r w:rsidR="00E81ADB">
        <w:t>также</w:t>
      </w:r>
      <w:r>
        <w:t xml:space="preserve"> предоставляющий пользовательский интерфейс для работы с ними.</w:t>
      </w:r>
    </w:p>
    <w:p w14:paraId="1FCD20F6" w14:textId="1B7630D8" w:rsidR="00A2250D" w:rsidRDefault="00A2250D" w:rsidP="00A2250D">
      <w:pPr>
        <w:pStyle w:val="affffa"/>
        <w:tabs>
          <w:tab w:val="clear" w:pos="788"/>
        </w:tabs>
        <w:rPr>
          <w:ins w:id="368" w:author="Кирьянов Юрий Александрович" w:date="2024-11-15T13:10:00Z"/>
        </w:rPr>
      </w:pPr>
    </w:p>
    <w:p w14:paraId="2740E7F8" w14:textId="41B7BEDA" w:rsidR="00A2250D" w:rsidRPr="00466B22" w:rsidRDefault="00A2250D" w:rsidP="00A2250D">
      <w:pPr>
        <w:pStyle w:val="affff9"/>
        <w:rPr>
          <w:ins w:id="369" w:author="Кирьянов Юрий Александрович" w:date="2024-11-15T13:10:00Z"/>
          <w:highlight w:val="yellow"/>
        </w:rPr>
        <w:pPrChange w:id="370" w:author="Кирьянов Юрий Александрович" w:date="2024-11-15T13:13:00Z">
          <w:pPr>
            <w:pStyle w:val="affff9"/>
          </w:pPr>
        </w:pPrChange>
      </w:pPr>
      <w:ins w:id="371" w:author="Кирьянов Юрий Александрович" w:date="2024-11-15T13:10:00Z">
        <w:r w:rsidRPr="00466B22">
          <w:rPr>
            <w:highlight w:val="yellow"/>
          </w:rPr>
          <w:t xml:space="preserve">Выполняется логирование действий оператора ЕКС. </w:t>
        </w:r>
      </w:ins>
    </w:p>
    <w:p w14:paraId="6079170A" w14:textId="77777777" w:rsidR="00A2250D" w:rsidRPr="00466B22" w:rsidRDefault="00A2250D" w:rsidP="00A2250D">
      <w:pPr>
        <w:pStyle w:val="affff9"/>
        <w:rPr>
          <w:ins w:id="372" w:author="Кирьянов Юрий Александрович" w:date="2024-11-15T13:10:00Z"/>
          <w:color w:val="000000"/>
          <w:highlight w:val="yellow"/>
          <w:shd w:val="clear" w:color="auto" w:fill="FFFFFF"/>
        </w:rPr>
      </w:pPr>
      <w:ins w:id="373" w:author="Кирьянов Юрий Александрович" w:date="2024-11-15T13:10:00Z">
        <w:r w:rsidRPr="00466B22">
          <w:rPr>
            <w:color w:val="000000"/>
            <w:highlight w:val="yellow"/>
            <w:shd w:val="clear" w:color="auto" w:fill="FFFFFF"/>
          </w:rPr>
          <w:t xml:space="preserve">Действия операторов ЕКС записываются в </w:t>
        </w:r>
        <w:proofErr w:type="spellStart"/>
        <w:r w:rsidRPr="00466B22">
          <w:rPr>
            <w:color w:val="000000"/>
            <w:highlight w:val="yellow"/>
            <w:shd w:val="clear" w:color="auto" w:fill="FFFFFF"/>
          </w:rPr>
          <w:t>логи</w:t>
        </w:r>
        <w:proofErr w:type="spellEnd"/>
        <w:r w:rsidRPr="00466B22">
          <w:rPr>
            <w:color w:val="000000"/>
            <w:highlight w:val="yellow"/>
            <w:shd w:val="clear" w:color="auto" w:fill="FFFFFF"/>
          </w:rPr>
          <w:t>, которые сохраняются на тех рабочих станциях, на которых работают операторы.</w:t>
        </w:r>
      </w:ins>
    </w:p>
    <w:p w14:paraId="2075CCFA" w14:textId="77777777" w:rsidR="00A2250D" w:rsidRPr="00466B22" w:rsidRDefault="00A2250D" w:rsidP="00A2250D">
      <w:pPr>
        <w:pStyle w:val="affff9"/>
        <w:rPr>
          <w:ins w:id="374" w:author="Кирьянов Юрий Александрович" w:date="2024-11-15T13:10:00Z"/>
          <w:color w:val="000000"/>
          <w:highlight w:val="yellow"/>
          <w:shd w:val="clear" w:color="auto" w:fill="FFFFFF"/>
        </w:rPr>
      </w:pPr>
      <w:ins w:id="375" w:author="Кирьянов Юрий Александрович" w:date="2024-11-15T13:10:00Z">
        <w:r w:rsidRPr="00466B22">
          <w:rPr>
            <w:color w:val="000000"/>
            <w:highlight w:val="yellow"/>
            <w:shd w:val="clear" w:color="auto" w:fill="FFFFFF"/>
          </w:rPr>
          <w:t>Для оператора ЕКС обеспечивается возможность копирования лога работы последней сессии на съемный носитель.</w:t>
        </w:r>
      </w:ins>
    </w:p>
    <w:p w14:paraId="62454D56" w14:textId="77777777" w:rsidR="00A2250D" w:rsidRPr="00466B22" w:rsidRDefault="00A2250D" w:rsidP="00A2250D">
      <w:pPr>
        <w:pStyle w:val="affff9"/>
        <w:rPr>
          <w:ins w:id="376" w:author="Кирьянов Юрий Александрович" w:date="2024-11-15T13:10:00Z"/>
          <w:color w:val="000000"/>
          <w:highlight w:val="yellow"/>
          <w:shd w:val="clear" w:color="auto" w:fill="FFFFFF"/>
        </w:rPr>
      </w:pPr>
      <w:ins w:id="377" w:author="Кирьянов Юрий Александрович" w:date="2024-11-15T13:10:00Z">
        <w:r w:rsidRPr="00466B22">
          <w:rPr>
            <w:color w:val="000000"/>
            <w:highlight w:val="yellow"/>
            <w:shd w:val="clear" w:color="auto" w:fill="FFFFFF"/>
          </w:rPr>
          <w:lastRenderedPageBreak/>
          <w:t xml:space="preserve">Лог действия оператора с данными предыдущей </w:t>
        </w:r>
        <w:proofErr w:type="spellStart"/>
        <w:r w:rsidRPr="00466B22">
          <w:rPr>
            <w:color w:val="000000"/>
            <w:highlight w:val="yellow"/>
            <w:shd w:val="clear" w:color="auto" w:fill="FFFFFF"/>
          </w:rPr>
          <w:t>сесии</w:t>
        </w:r>
        <w:proofErr w:type="spellEnd"/>
        <w:r w:rsidRPr="00466B22">
          <w:rPr>
            <w:color w:val="000000"/>
            <w:highlight w:val="yellow"/>
            <w:shd w:val="clear" w:color="auto" w:fill="FFFFFF"/>
          </w:rPr>
          <w:t xml:space="preserve"> сохраняется максимум до начала следующей сессии (лог может быть удален ранее после успешного переноса его данных на съемный носитель).</w:t>
        </w:r>
      </w:ins>
    </w:p>
    <w:p w14:paraId="17B4D721" w14:textId="77777777" w:rsidR="00A2250D" w:rsidRPr="00466B22" w:rsidRDefault="00A2250D" w:rsidP="00A2250D">
      <w:pPr>
        <w:pStyle w:val="affff9"/>
        <w:rPr>
          <w:ins w:id="378" w:author="Кирьянов Юрий Александрович" w:date="2024-11-15T13:10:00Z"/>
          <w:color w:val="000000"/>
          <w:highlight w:val="yellow"/>
          <w:shd w:val="clear" w:color="auto" w:fill="FFFFFF"/>
        </w:rPr>
      </w:pPr>
      <w:ins w:id="379" w:author="Кирьянов Юрий Александрович" w:date="2024-11-15T13:10:00Z">
        <w:r w:rsidRPr="00466B22">
          <w:rPr>
            <w:color w:val="000000"/>
            <w:highlight w:val="yellow"/>
            <w:shd w:val="clear" w:color="auto" w:fill="FFFFFF"/>
          </w:rPr>
          <w:t>В состав логов включены следующие данные:</w:t>
        </w:r>
      </w:ins>
    </w:p>
    <w:p w14:paraId="0FADBC45" w14:textId="77777777" w:rsidR="00A2250D" w:rsidRPr="00466B22" w:rsidRDefault="00A2250D" w:rsidP="00A2250D">
      <w:pPr>
        <w:pStyle w:val="affff9"/>
        <w:numPr>
          <w:ilvl w:val="0"/>
          <w:numId w:val="51"/>
        </w:numPr>
        <w:rPr>
          <w:ins w:id="380" w:author="Кирьянов Юрий Александрович" w:date="2024-11-15T13:10:00Z"/>
          <w:color w:val="000000"/>
          <w:highlight w:val="yellow"/>
          <w:shd w:val="clear" w:color="auto" w:fill="FFFFFF"/>
        </w:rPr>
      </w:pPr>
      <w:ins w:id="381" w:author="Кирьянов Юрий Александрович" w:date="2024-11-15T13:10:00Z">
        <w:r w:rsidRPr="00466B22">
          <w:rPr>
            <w:color w:val="000000"/>
            <w:highlight w:val="yellow"/>
            <w:shd w:val="clear" w:color="auto" w:fill="FFFFFF"/>
          </w:rPr>
          <w:t>ИД ЕРН</w:t>
        </w:r>
        <w:r w:rsidRPr="00466B22">
          <w:rPr>
            <w:color w:val="000000"/>
            <w:highlight w:val="yellow"/>
            <w:shd w:val="clear" w:color="auto" w:fill="FFFFFF"/>
            <w:lang w:val="en-US"/>
          </w:rPr>
          <w:t>;</w:t>
        </w:r>
      </w:ins>
    </w:p>
    <w:p w14:paraId="171C6E26" w14:textId="77777777" w:rsidR="00A2250D" w:rsidRPr="00466B22" w:rsidRDefault="00A2250D" w:rsidP="00A2250D">
      <w:pPr>
        <w:pStyle w:val="affff9"/>
        <w:numPr>
          <w:ilvl w:val="0"/>
          <w:numId w:val="51"/>
        </w:numPr>
        <w:rPr>
          <w:ins w:id="382" w:author="Кирьянов Юрий Александрович" w:date="2024-11-15T13:10:00Z"/>
          <w:color w:val="000000"/>
          <w:highlight w:val="yellow"/>
          <w:shd w:val="clear" w:color="auto" w:fill="FFFFFF"/>
        </w:rPr>
      </w:pPr>
      <w:ins w:id="383" w:author="Кирьянов Юрий Александрович" w:date="2024-11-15T13:10:00Z">
        <w:r w:rsidRPr="00466B22">
          <w:rPr>
            <w:color w:val="000000"/>
            <w:highlight w:val="yellow"/>
            <w:shd w:val="clear" w:color="auto" w:fill="FFFFFF"/>
          </w:rPr>
          <w:t>Тип операции (удаление, редактирование, добавление);</w:t>
        </w:r>
      </w:ins>
    </w:p>
    <w:p w14:paraId="38BA5B6E" w14:textId="77777777" w:rsidR="00A2250D" w:rsidRPr="00466B22" w:rsidRDefault="00A2250D" w:rsidP="00A2250D">
      <w:pPr>
        <w:pStyle w:val="affff9"/>
        <w:numPr>
          <w:ilvl w:val="0"/>
          <w:numId w:val="51"/>
        </w:numPr>
        <w:rPr>
          <w:ins w:id="384" w:author="Кирьянов Юрий Александрович" w:date="2024-11-15T13:10:00Z"/>
          <w:color w:val="000000"/>
          <w:highlight w:val="yellow"/>
          <w:shd w:val="clear" w:color="auto" w:fill="FFFFFF"/>
        </w:rPr>
      </w:pPr>
      <w:ins w:id="385" w:author="Кирьянов Юрий Александрович" w:date="2024-11-15T13:10:00Z">
        <w:r w:rsidRPr="00466B22">
          <w:rPr>
            <w:color w:val="000000"/>
            <w:highlight w:val="yellow"/>
            <w:shd w:val="clear" w:color="auto" w:fill="FFFFFF"/>
          </w:rPr>
          <w:t>Дата/время</w:t>
        </w:r>
        <w:r w:rsidRPr="00466B22">
          <w:rPr>
            <w:color w:val="000000"/>
            <w:highlight w:val="yellow"/>
            <w:shd w:val="clear" w:color="auto" w:fill="FFFFFF"/>
            <w:lang w:val="en-US"/>
          </w:rPr>
          <w:t>;</w:t>
        </w:r>
      </w:ins>
    </w:p>
    <w:p w14:paraId="60526A91" w14:textId="77777777" w:rsidR="00A2250D" w:rsidRPr="00466B22" w:rsidRDefault="00A2250D" w:rsidP="00A2250D">
      <w:pPr>
        <w:pStyle w:val="affff9"/>
        <w:numPr>
          <w:ilvl w:val="0"/>
          <w:numId w:val="51"/>
        </w:numPr>
        <w:rPr>
          <w:ins w:id="386" w:author="Кирьянов Юрий Александрович" w:date="2024-11-15T13:10:00Z"/>
          <w:color w:val="000000"/>
          <w:highlight w:val="yellow"/>
          <w:shd w:val="clear" w:color="auto" w:fill="FFFFFF"/>
        </w:rPr>
      </w:pPr>
      <w:ins w:id="387" w:author="Кирьянов Юрий Александрович" w:date="2024-11-15T13:10:00Z">
        <w:r w:rsidRPr="00466B22">
          <w:rPr>
            <w:color w:val="000000"/>
            <w:highlight w:val="yellow"/>
            <w:shd w:val="clear" w:color="auto" w:fill="FFFFFF"/>
          </w:rPr>
          <w:t>Наименование оригинального файла ФНС, где содержались первоначальные данные;</w:t>
        </w:r>
      </w:ins>
    </w:p>
    <w:p w14:paraId="54CF342F" w14:textId="77777777" w:rsidR="00A2250D" w:rsidRPr="00466B22" w:rsidRDefault="00A2250D" w:rsidP="00A2250D">
      <w:pPr>
        <w:pStyle w:val="affff9"/>
        <w:numPr>
          <w:ilvl w:val="0"/>
          <w:numId w:val="51"/>
        </w:numPr>
        <w:rPr>
          <w:ins w:id="388" w:author="Кирьянов Юрий Александрович" w:date="2024-11-15T13:10:00Z"/>
          <w:highlight w:val="yellow"/>
        </w:rPr>
      </w:pPr>
      <w:ins w:id="389" w:author="Кирьянов Юрий Александрович" w:date="2024-11-15T13:10:00Z">
        <w:r w:rsidRPr="00466B22">
          <w:rPr>
            <w:color w:val="000000"/>
            <w:highlight w:val="yellow"/>
            <w:shd w:val="clear" w:color="auto" w:fill="FFFFFF"/>
          </w:rPr>
          <w:t>Наименование файла ФНС, куда попали добавленные данные.</w:t>
        </w:r>
      </w:ins>
    </w:p>
    <w:p w14:paraId="2C11E46A" w14:textId="77777777" w:rsidR="00A2250D" w:rsidRPr="00466B22" w:rsidRDefault="00A2250D" w:rsidP="00A2250D">
      <w:pPr>
        <w:pStyle w:val="affff9"/>
        <w:ind w:firstLine="0"/>
        <w:rPr>
          <w:ins w:id="390" w:author="Кирьянов Юрий Александрович" w:date="2024-11-15T13:10:00Z"/>
          <w:highlight w:val="yellow"/>
        </w:rPr>
      </w:pPr>
      <w:proofErr w:type="spellStart"/>
      <w:ins w:id="391" w:author="Кирьянов Юрий Александрович" w:date="2024-11-15T13:10:00Z">
        <w:r w:rsidRPr="00466B22">
          <w:rPr>
            <w:highlight w:val="yellow"/>
          </w:rPr>
          <w:t>Логи</w:t>
        </w:r>
        <w:proofErr w:type="spellEnd"/>
        <w:r w:rsidRPr="00466B22">
          <w:rPr>
            <w:highlight w:val="yellow"/>
          </w:rPr>
          <w:t xml:space="preserve"> сохраняются на рабочих станциях операторов ЕКС в формате </w:t>
        </w:r>
        <w:r w:rsidRPr="00466B22">
          <w:rPr>
            <w:highlight w:val="yellow"/>
            <w:lang w:val="en-US"/>
          </w:rPr>
          <w:t>CSV</w:t>
        </w:r>
        <w:r w:rsidRPr="00466B22">
          <w:rPr>
            <w:highlight w:val="yellow"/>
          </w:rPr>
          <w:t>.</w:t>
        </w:r>
      </w:ins>
    </w:p>
    <w:p w14:paraId="45747B38" w14:textId="41217C0D" w:rsidR="00A2250D" w:rsidRDefault="00A2250D" w:rsidP="00A2250D">
      <w:pPr>
        <w:pStyle w:val="affff9"/>
        <w:ind w:firstLine="0"/>
        <w:rPr>
          <w:ins w:id="392" w:author="Кирьянов Юрий Александрович" w:date="2024-11-15T13:13:00Z"/>
        </w:rPr>
      </w:pPr>
      <w:ins w:id="393" w:author="Кирьянов Юрий Александрович" w:date="2024-11-15T13:10:00Z">
        <w:r w:rsidRPr="00466B22">
          <w:rPr>
            <w:highlight w:val="yellow"/>
          </w:rPr>
          <w:t xml:space="preserve">Доступ к АРМ операторов ЕКС возможен только под учетными записями операторов ЕКС. От внешнего проникновения АРМ операторов ЕКС, а следовательно, и хранящиеся на них </w:t>
        </w:r>
        <w:proofErr w:type="spellStart"/>
        <w:r w:rsidRPr="00466B22">
          <w:rPr>
            <w:highlight w:val="yellow"/>
          </w:rPr>
          <w:t>логи</w:t>
        </w:r>
        <w:proofErr w:type="spellEnd"/>
        <w:r w:rsidRPr="00466B22">
          <w:rPr>
            <w:highlight w:val="yellow"/>
          </w:rPr>
          <w:t xml:space="preserve"> защищены сетевыми экранами, находящимися под управлением сотрудников ЕКС. </w:t>
        </w:r>
        <w:proofErr w:type="spellStart"/>
        <w:r w:rsidRPr="00466B22">
          <w:rPr>
            <w:highlight w:val="yellow"/>
          </w:rPr>
          <w:t>Логи</w:t>
        </w:r>
        <w:proofErr w:type="spellEnd"/>
        <w:r w:rsidRPr="00466B22">
          <w:rPr>
            <w:highlight w:val="yellow"/>
          </w:rPr>
          <w:t xml:space="preserve"> хранятся ограниченное время (интервал хранения логов может настраиваться посредством соответствующих параметров).</w:t>
        </w:r>
      </w:ins>
    </w:p>
    <w:p w14:paraId="3CA0C3CF" w14:textId="5F5F942D" w:rsidR="00A2250D" w:rsidRDefault="00A2250D" w:rsidP="00A2250D">
      <w:pPr>
        <w:pStyle w:val="affff9"/>
        <w:ind w:firstLine="0"/>
        <w:rPr>
          <w:ins w:id="394" w:author="Кирьянов Юрий Александрович" w:date="2024-11-15T13:14:00Z"/>
        </w:rPr>
      </w:pPr>
      <w:ins w:id="395" w:author="Кирьянов Юрий Александрович" w:date="2024-11-15T13:14:00Z">
        <w:r w:rsidRPr="00B62341">
          <w:rPr>
            <w:highlight w:val="yellow"/>
            <w:rPrChange w:id="396" w:author="Кирьянов Юрий Александрович" w:date="2024-11-15T13:29:00Z">
              <w:rPr/>
            </w:rPrChange>
          </w:rPr>
          <w:t>Схема реализации логирования приведена на Рисунке 4.</w:t>
        </w:r>
      </w:ins>
    </w:p>
    <w:p w14:paraId="70C46F71" w14:textId="5E13381C" w:rsidR="00A2250D" w:rsidRDefault="00A2250D" w:rsidP="00A2250D">
      <w:pPr>
        <w:pStyle w:val="affff9"/>
        <w:ind w:firstLine="0"/>
        <w:rPr>
          <w:ins w:id="397" w:author="Кирьянов Юрий Александрович" w:date="2024-11-15T13:14:00Z"/>
        </w:rPr>
      </w:pPr>
      <w:ins w:id="398" w:author="Кирьянов Юрий Александрович" w:date="2024-11-15T13:15:00Z">
        <w:r w:rsidRPr="00A2250D">
          <w:lastRenderedPageBreak/>
          <w:drawing>
            <wp:inline distT="0" distB="0" distL="0" distR="0" wp14:anchorId="225C7E5A" wp14:editId="7F5D0872">
              <wp:extent cx="6089015" cy="3647440"/>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89015" cy="3647440"/>
                      </a:xfrm>
                      <a:prstGeom prst="rect">
                        <a:avLst/>
                      </a:prstGeom>
                    </pic:spPr>
                  </pic:pic>
                </a:graphicData>
              </a:graphic>
            </wp:inline>
          </w:drawing>
        </w:r>
      </w:ins>
    </w:p>
    <w:p w14:paraId="4490AC89" w14:textId="3D0D58B7" w:rsidR="00A2250D" w:rsidRDefault="00A2250D" w:rsidP="00A2250D">
      <w:pPr>
        <w:pStyle w:val="affff9"/>
        <w:ind w:firstLine="0"/>
        <w:jc w:val="center"/>
        <w:rPr>
          <w:ins w:id="399" w:author="Кирьянов Юрий Александрович" w:date="2024-11-15T13:14:00Z"/>
        </w:rPr>
        <w:pPrChange w:id="400" w:author="Кирьянов Юрий Александрович" w:date="2024-11-15T13:16:00Z">
          <w:pPr>
            <w:pStyle w:val="affff9"/>
            <w:ind w:firstLine="0"/>
          </w:pPr>
        </w:pPrChange>
      </w:pPr>
      <w:ins w:id="401" w:author="Кирьянов Юрий Александрович" w:date="2024-11-15T13:14:00Z">
        <w:r>
          <w:t>Рисунок 4.</w:t>
        </w:r>
      </w:ins>
      <w:ins w:id="402" w:author="Кирьянов Юрий Александрович" w:date="2024-11-15T13:15:00Z">
        <w:r>
          <w:t xml:space="preserve"> Организация логирования</w:t>
        </w:r>
      </w:ins>
    </w:p>
    <w:p w14:paraId="5B9319A7" w14:textId="2807100C" w:rsidR="00A2250D" w:rsidRPr="005D26B4" w:rsidRDefault="00A2250D" w:rsidP="00A2250D">
      <w:pPr>
        <w:pStyle w:val="affff9"/>
        <w:ind w:firstLine="0"/>
        <w:rPr>
          <w:ins w:id="403" w:author="Кирьянов Юрий Александрович" w:date="2024-11-15T13:10:00Z"/>
          <w:rPrChange w:id="404" w:author="Кирьянов Юрий Александрович" w:date="2024-11-15T13:23:00Z">
            <w:rPr>
              <w:ins w:id="405" w:author="Кирьянов Юрий Александрович" w:date="2024-11-15T13:10:00Z"/>
            </w:rPr>
          </w:rPrChange>
        </w:rPr>
      </w:pPr>
      <w:ins w:id="406" w:author="Кирьянов Юрий Александрович" w:date="2024-11-15T13:16:00Z">
        <w:r w:rsidRPr="005D26B4">
          <w:rPr>
            <w:highlight w:val="yellow"/>
            <w:rPrChange w:id="407" w:author="Кирьянов Юрий Александрович" w:date="2024-11-15T13:27:00Z">
              <w:rPr/>
            </w:rPrChange>
          </w:rPr>
          <w:t>Для организации логирования осуществляется подк</w:t>
        </w:r>
      </w:ins>
      <w:ins w:id="408" w:author="Кирьянов Юрий Александрович" w:date="2024-11-15T13:17:00Z">
        <w:r w:rsidRPr="005D26B4">
          <w:rPr>
            <w:highlight w:val="yellow"/>
            <w:rPrChange w:id="409" w:author="Кирьянов Юрий Александрович" w:date="2024-11-15T13:27:00Z">
              <w:rPr/>
            </w:rPrChange>
          </w:rPr>
          <w:t xml:space="preserve">лючение определенных файловых папок рабочих станций операторов ЕКС в качестве сетевых </w:t>
        </w:r>
      </w:ins>
      <w:ins w:id="410" w:author="Кирьянов Юрий Александрович" w:date="2024-11-15T13:18:00Z">
        <w:r w:rsidRPr="005D26B4">
          <w:rPr>
            <w:highlight w:val="yellow"/>
            <w:rPrChange w:id="411" w:author="Кирьянов Юрий Александрович" w:date="2024-11-15T13:27:00Z">
              <w:rPr/>
            </w:rPrChange>
          </w:rPr>
          <w:t>дисков к серверу ЕКС.</w:t>
        </w:r>
        <w:r w:rsidR="00334836" w:rsidRPr="005D26B4">
          <w:rPr>
            <w:highlight w:val="yellow"/>
            <w:rPrChange w:id="412" w:author="Кирьянов Юрий Александрович" w:date="2024-11-15T13:27:00Z">
              <w:rPr/>
            </w:rPrChange>
          </w:rPr>
          <w:t xml:space="preserve"> Данное подключение осуществляется </w:t>
        </w:r>
      </w:ins>
      <w:ins w:id="413" w:author="Кирьянов Юрий Александрович" w:date="2024-11-15T13:19:00Z">
        <w:r w:rsidR="00334836" w:rsidRPr="005D26B4">
          <w:rPr>
            <w:highlight w:val="yellow"/>
            <w:rPrChange w:id="414" w:author="Кирьянов Юрий Александрович" w:date="2024-11-15T13:27:00Z">
              <w:rPr/>
            </w:rPrChange>
          </w:rPr>
          <w:t>с использованием защищенного канала межд</w:t>
        </w:r>
      </w:ins>
      <w:ins w:id="415" w:author="Кирьянов Юрий Александрович" w:date="2024-11-15T13:20:00Z">
        <w:r w:rsidR="00334836" w:rsidRPr="005D26B4">
          <w:rPr>
            <w:highlight w:val="yellow"/>
            <w:rPrChange w:id="416" w:author="Кирьянов Юрий Александрович" w:date="2024-11-15T13:27:00Z">
              <w:rPr/>
            </w:rPrChange>
          </w:rPr>
          <w:t>у рабочими станциями операторов ЕКС и сервером ЕКС.</w:t>
        </w:r>
        <w:r w:rsidR="005D26B4" w:rsidRPr="005D26B4">
          <w:rPr>
            <w:highlight w:val="yellow"/>
            <w:rPrChange w:id="417" w:author="Кирьянов Юрий Александрович" w:date="2024-11-15T13:27:00Z">
              <w:rPr/>
            </w:rPrChange>
          </w:rPr>
          <w:t xml:space="preserve"> Кажд</w:t>
        </w:r>
      </w:ins>
      <w:ins w:id="418" w:author="Кирьянов Юрий Александрович" w:date="2024-11-15T13:21:00Z">
        <w:r w:rsidR="005D26B4" w:rsidRPr="005D26B4">
          <w:rPr>
            <w:highlight w:val="yellow"/>
            <w:rPrChange w:id="419" w:author="Кирьянов Юрий Александрович" w:date="2024-11-15T13:27:00Z">
              <w:rPr/>
            </w:rPrChange>
          </w:rPr>
          <w:t>ый оператор ЕКС работает с сервером ЕКС в рамках собственной сессии. Сервер может идентифицировать сессию оператора на основ</w:t>
        </w:r>
      </w:ins>
      <w:ins w:id="420" w:author="Кирьянов Юрий Александрович" w:date="2024-11-15T13:22:00Z">
        <w:r w:rsidR="005D26B4" w:rsidRPr="005D26B4">
          <w:rPr>
            <w:highlight w:val="yellow"/>
            <w:rPrChange w:id="421" w:author="Кирьянов Юрий Александрович" w:date="2024-11-15T13:27:00Z">
              <w:rPr/>
            </w:rPrChange>
          </w:rPr>
          <w:t xml:space="preserve">е </w:t>
        </w:r>
        <w:r w:rsidR="005D26B4" w:rsidRPr="005D26B4">
          <w:rPr>
            <w:highlight w:val="yellow"/>
            <w:lang w:val="en-US"/>
            <w:rPrChange w:id="422" w:author="Кирьянов Юрий Александрович" w:date="2024-11-15T13:27:00Z">
              <w:rPr>
                <w:lang w:val="en-US"/>
              </w:rPr>
            </w:rPrChange>
          </w:rPr>
          <w:t>login</w:t>
        </w:r>
        <w:r w:rsidR="005D26B4" w:rsidRPr="005D26B4">
          <w:rPr>
            <w:highlight w:val="yellow"/>
            <w:rPrChange w:id="423" w:author="Кирьянов Юрий Александрович" w:date="2024-11-15T13:27:00Z">
              <w:rPr>
                <w:lang w:val="en-US"/>
              </w:rPr>
            </w:rPrChange>
          </w:rPr>
          <w:t>’</w:t>
        </w:r>
        <w:r w:rsidR="005D26B4" w:rsidRPr="005D26B4">
          <w:rPr>
            <w:highlight w:val="yellow"/>
            <w:rPrChange w:id="424" w:author="Кирьянов Юрий Александрович" w:date="2024-11-15T13:27:00Z">
              <w:rPr/>
            </w:rPrChange>
          </w:rPr>
          <w:t>а введенного оператором при подключении к приложению, развернутом на сервере.</w:t>
        </w:r>
      </w:ins>
      <w:ins w:id="425" w:author="Кирьянов Юрий Александрович" w:date="2024-11-15T13:23:00Z">
        <w:r w:rsidR="005D26B4" w:rsidRPr="005D26B4">
          <w:rPr>
            <w:highlight w:val="yellow"/>
            <w:rPrChange w:id="426" w:author="Кирьянов Юрий Александрович" w:date="2024-11-15T13:27:00Z">
              <w:rPr/>
            </w:rPrChange>
          </w:rPr>
          <w:t xml:space="preserve"> Данные </w:t>
        </w:r>
        <w:r w:rsidR="005D26B4" w:rsidRPr="005D26B4">
          <w:rPr>
            <w:highlight w:val="yellow"/>
            <w:lang w:val="en-US"/>
            <w:rPrChange w:id="427" w:author="Кирьянов Юрий Александрович" w:date="2024-11-15T13:27:00Z">
              <w:rPr>
                <w:lang w:val="en-US"/>
              </w:rPr>
            </w:rPrChange>
          </w:rPr>
          <w:t>login</w:t>
        </w:r>
        <w:r w:rsidR="005D26B4" w:rsidRPr="005D26B4">
          <w:rPr>
            <w:highlight w:val="yellow"/>
            <w:rPrChange w:id="428" w:author="Кирьянов Юрий Александрович" w:date="2024-11-15T13:27:00Z">
              <w:rPr>
                <w:lang w:val="en-US"/>
              </w:rPr>
            </w:rPrChange>
          </w:rPr>
          <w:t>’</w:t>
        </w:r>
        <w:r w:rsidR="005D26B4" w:rsidRPr="005D26B4">
          <w:rPr>
            <w:highlight w:val="yellow"/>
            <w:rPrChange w:id="429" w:author="Кирьянов Юрий Александрович" w:date="2024-11-15T13:27:00Z">
              <w:rPr/>
            </w:rPrChange>
          </w:rPr>
          <w:t>ы сопоставляются с папками рабочих станций, примонтиро</w:t>
        </w:r>
      </w:ins>
      <w:ins w:id="430" w:author="Кирьянов Юрий Александрович" w:date="2024-11-15T13:24:00Z">
        <w:r w:rsidR="005D26B4" w:rsidRPr="005D26B4">
          <w:rPr>
            <w:highlight w:val="yellow"/>
            <w:rPrChange w:id="431" w:author="Кирьянов Юрий Александрович" w:date="2024-11-15T13:27:00Z">
              <w:rPr/>
            </w:rPrChange>
          </w:rPr>
          <w:t xml:space="preserve">ванных к серверу. </w:t>
        </w:r>
        <w:proofErr w:type="spellStart"/>
        <w:r w:rsidR="005D26B4" w:rsidRPr="005D26B4">
          <w:rPr>
            <w:highlight w:val="yellow"/>
            <w:rPrChange w:id="432" w:author="Кирьянов Юрий Александрович" w:date="2024-11-15T13:27:00Z">
              <w:rPr/>
            </w:rPrChange>
          </w:rPr>
          <w:t>Логи</w:t>
        </w:r>
        <w:proofErr w:type="spellEnd"/>
        <w:r w:rsidR="005D26B4" w:rsidRPr="005D26B4">
          <w:rPr>
            <w:highlight w:val="yellow"/>
            <w:rPrChange w:id="433" w:author="Кирьянов Юрий Александрович" w:date="2024-11-15T13:27:00Z">
              <w:rPr/>
            </w:rPrChange>
          </w:rPr>
          <w:t xml:space="preserve"> сессионных данных записываются сервером в ту </w:t>
        </w:r>
      </w:ins>
      <w:ins w:id="434" w:author="Кирьянов Юрий Александрович" w:date="2024-11-15T13:25:00Z">
        <w:r w:rsidR="005D26B4" w:rsidRPr="005D26B4">
          <w:rPr>
            <w:highlight w:val="yellow"/>
            <w:rPrChange w:id="435" w:author="Кирьянов Юрий Александрович" w:date="2024-11-15T13:27:00Z">
              <w:rPr/>
            </w:rPrChange>
          </w:rPr>
          <w:t>сетевую папку, которая относится к данной сессии. Операторам ЕКС предоставляет</w:t>
        </w:r>
      </w:ins>
      <w:ins w:id="436" w:author="Кирьянов Юрий Александрович" w:date="2024-11-15T13:26:00Z">
        <w:r w:rsidR="005D26B4" w:rsidRPr="005D26B4">
          <w:rPr>
            <w:highlight w:val="yellow"/>
            <w:rPrChange w:id="437" w:author="Кирьянов Юрий Александрович" w:date="2024-11-15T13:27:00Z">
              <w:rPr/>
            </w:rPrChange>
          </w:rPr>
          <w:t>с</w:t>
        </w:r>
      </w:ins>
      <w:ins w:id="438" w:author="Кирьянов Юрий Александрович" w:date="2024-11-15T13:25:00Z">
        <w:r w:rsidR="005D26B4" w:rsidRPr="005D26B4">
          <w:rPr>
            <w:highlight w:val="yellow"/>
            <w:rPrChange w:id="439" w:author="Кирьянов Юрий Александрович" w:date="2024-11-15T13:27:00Z">
              <w:rPr/>
            </w:rPrChange>
          </w:rPr>
          <w:t>я возможность</w:t>
        </w:r>
      </w:ins>
      <w:ins w:id="440" w:author="Кирьянов Юрий Александрович" w:date="2024-11-15T13:26:00Z">
        <w:r w:rsidR="005D26B4" w:rsidRPr="005D26B4">
          <w:rPr>
            <w:highlight w:val="yellow"/>
            <w:rPrChange w:id="441" w:author="Кирьянов Юрий Александрович" w:date="2024-11-15T13:27:00Z">
              <w:rPr/>
            </w:rPrChange>
          </w:rPr>
          <w:t xml:space="preserve"> копирования файлов, содержащих </w:t>
        </w:r>
        <w:proofErr w:type="spellStart"/>
        <w:r w:rsidR="005D26B4" w:rsidRPr="005D26B4">
          <w:rPr>
            <w:highlight w:val="yellow"/>
            <w:rPrChange w:id="442" w:author="Кирьянов Юрий Александрович" w:date="2024-11-15T13:27:00Z">
              <w:rPr/>
            </w:rPrChange>
          </w:rPr>
          <w:t>логи</w:t>
        </w:r>
        <w:proofErr w:type="spellEnd"/>
        <w:r w:rsidR="005D26B4" w:rsidRPr="005D26B4">
          <w:rPr>
            <w:highlight w:val="yellow"/>
            <w:rPrChange w:id="443" w:author="Кирьянов Юрий Александрович" w:date="2024-11-15T13:27:00Z">
              <w:rPr/>
            </w:rPrChange>
          </w:rPr>
          <w:t xml:space="preserve"> </w:t>
        </w:r>
      </w:ins>
      <w:ins w:id="444" w:author="Кирьянов Юрий Александрович" w:date="2024-11-15T13:27:00Z">
        <w:r w:rsidR="005D26B4" w:rsidRPr="005D26B4">
          <w:rPr>
            <w:highlight w:val="yellow"/>
            <w:rPrChange w:id="445" w:author="Кирьянов Юрий Александрович" w:date="2024-11-15T13:27:00Z">
              <w:rPr/>
            </w:rPrChange>
          </w:rPr>
          <w:t xml:space="preserve">из папок </w:t>
        </w:r>
        <w:proofErr w:type="gramStart"/>
        <w:r w:rsidR="005D26B4" w:rsidRPr="005D26B4">
          <w:rPr>
            <w:highlight w:val="yellow"/>
            <w:rPrChange w:id="446" w:author="Кирьянов Юрий Александрович" w:date="2024-11-15T13:27:00Z">
              <w:rPr/>
            </w:rPrChange>
          </w:rPr>
          <w:t xml:space="preserve">примонтированных </w:t>
        </w:r>
      </w:ins>
      <w:ins w:id="447" w:author="Кирьянов Юрий Александрович" w:date="2024-11-15T13:25:00Z">
        <w:r w:rsidR="005D26B4" w:rsidRPr="005D26B4">
          <w:rPr>
            <w:highlight w:val="yellow"/>
            <w:rPrChange w:id="448" w:author="Кирьянов Юрий Александрович" w:date="2024-11-15T13:27:00Z">
              <w:rPr/>
            </w:rPrChange>
          </w:rPr>
          <w:t xml:space="preserve"> </w:t>
        </w:r>
      </w:ins>
      <w:ins w:id="449" w:author="Кирьянов Юрий Александрович" w:date="2024-11-15T13:27:00Z">
        <w:r w:rsidR="005D26B4" w:rsidRPr="005D26B4">
          <w:rPr>
            <w:highlight w:val="yellow"/>
            <w:rPrChange w:id="450" w:author="Кирьянов Юрий Александрович" w:date="2024-11-15T13:27:00Z">
              <w:rPr/>
            </w:rPrChange>
          </w:rPr>
          <w:t>к</w:t>
        </w:r>
        <w:proofErr w:type="gramEnd"/>
        <w:r w:rsidR="005D26B4" w:rsidRPr="005D26B4">
          <w:rPr>
            <w:highlight w:val="yellow"/>
            <w:rPrChange w:id="451" w:author="Кирьянов Юрий Александрович" w:date="2024-11-15T13:27:00Z">
              <w:rPr/>
            </w:rPrChange>
          </w:rPr>
          <w:t xml:space="preserve"> серверу ЕКС.</w:t>
        </w:r>
      </w:ins>
    </w:p>
    <w:p w14:paraId="203CA025" w14:textId="77777777" w:rsidR="00A2250D" w:rsidRPr="00456AE9" w:rsidRDefault="00A2250D" w:rsidP="00A2250D">
      <w:pPr>
        <w:pStyle w:val="affffa"/>
        <w:tabs>
          <w:tab w:val="clear" w:pos="788"/>
        </w:tabs>
        <w:pPrChange w:id="452" w:author="Кирьянов Юрий Александрович" w:date="2024-11-15T13:10:00Z">
          <w:pPr>
            <w:pStyle w:val="affffa"/>
            <w:numPr>
              <w:numId w:val="48"/>
            </w:numPr>
          </w:pPr>
        </w:pPrChange>
      </w:pPr>
    </w:p>
    <w:p w14:paraId="08949C28" w14:textId="77777777" w:rsidR="00CE3E45" w:rsidRDefault="00CE3E45" w:rsidP="00BF30F6">
      <w:pPr>
        <w:pStyle w:val="affff9"/>
        <w:ind w:firstLine="0"/>
      </w:pPr>
    </w:p>
    <w:p w14:paraId="4ABCC708" w14:textId="77777777" w:rsidR="00184266" w:rsidRDefault="00BE5949" w:rsidP="00B8038F">
      <w:pPr>
        <w:pStyle w:val="110"/>
        <w:ind w:left="0" w:firstLine="851"/>
      </w:pPr>
      <w:bookmarkStart w:id="453" w:name="_Toc181892220"/>
      <w:r>
        <w:lastRenderedPageBreak/>
        <w:t>О</w:t>
      </w:r>
      <w:r w:rsidRPr="00BE5949">
        <w:t>собенности организации ПОИБ ЕКС</w:t>
      </w:r>
      <w:bookmarkEnd w:id="453"/>
      <w:r w:rsidR="00184266">
        <w:t xml:space="preserve"> </w:t>
      </w:r>
    </w:p>
    <w:p w14:paraId="1C001932" w14:textId="088AB3F8" w:rsidR="00184266" w:rsidRPr="00184266" w:rsidRDefault="00184266" w:rsidP="00184266">
      <w:pPr>
        <w:pStyle w:val="affff9"/>
      </w:pPr>
      <w:r w:rsidRPr="00184266">
        <w:t>Раздел находится в стадии разработки в соответствии с решением совещания от 02.11.2024.</w:t>
      </w:r>
    </w:p>
    <w:p w14:paraId="31485A48" w14:textId="3644D19C" w:rsidR="00D71817" w:rsidRPr="00796C7F" w:rsidRDefault="00D71817" w:rsidP="00920AE2">
      <w:pPr>
        <w:pStyle w:val="110"/>
      </w:pPr>
      <w:bookmarkStart w:id="454" w:name="_Toc179981513"/>
      <w:bookmarkStart w:id="455" w:name="_Toc181892221"/>
      <w:r w:rsidRPr="00796C7F">
        <w:lastRenderedPageBreak/>
        <w:t xml:space="preserve">Реализация </w:t>
      </w:r>
      <w:bookmarkEnd w:id="454"/>
      <w:r w:rsidRPr="00796C7F">
        <w:t>ЕКС</w:t>
      </w:r>
      <w:bookmarkEnd w:id="455"/>
    </w:p>
    <w:p w14:paraId="3FBC4F7A" w14:textId="268F346F" w:rsidR="00D71817" w:rsidRPr="00796C7F" w:rsidRDefault="004A100D" w:rsidP="00920AE2">
      <w:pPr>
        <w:pStyle w:val="112"/>
      </w:pPr>
      <w:bookmarkStart w:id="456" w:name="_Toc179981514"/>
      <w:bookmarkStart w:id="457" w:name="_Toc181892222"/>
      <w:bookmarkStart w:id="458" w:name="_Hlk178912533"/>
      <w:r>
        <w:t>Функции ЕКС</w:t>
      </w:r>
      <w:r w:rsidR="00D71817" w:rsidRPr="00796C7F">
        <w:t xml:space="preserve"> при загрузке информации в </w:t>
      </w:r>
      <w:r w:rsidR="00031207">
        <w:t xml:space="preserve">ГИС </w:t>
      </w:r>
      <w:r w:rsidR="00D71817" w:rsidRPr="00796C7F">
        <w:t>ЕРВУ из ГИР ВУ</w:t>
      </w:r>
      <w:bookmarkEnd w:id="456"/>
      <w:r w:rsidR="00FE494C">
        <w:t xml:space="preserve"> (предварительная обработка данных)</w:t>
      </w:r>
      <w:bookmarkEnd w:id="457"/>
    </w:p>
    <w:p w14:paraId="3641D490" w14:textId="5F6020C4" w:rsidR="00D71817" w:rsidRPr="00920AE2" w:rsidRDefault="00D71817" w:rsidP="00920AE2">
      <w:pPr>
        <w:pStyle w:val="1113"/>
      </w:pPr>
      <w:bookmarkStart w:id="459" w:name="_Toc179981515"/>
      <w:bookmarkStart w:id="460" w:name="_Toc181892223"/>
      <w:bookmarkEnd w:id="458"/>
      <w:r w:rsidRPr="00920AE2">
        <w:t>Общее описание взаимодействия между ГИР ВУ и ЕРВУ</w:t>
      </w:r>
      <w:bookmarkEnd w:id="459"/>
      <w:bookmarkEnd w:id="460"/>
    </w:p>
    <w:p w14:paraId="1684589B" w14:textId="790B0188" w:rsidR="00D71817" w:rsidRPr="008F1A56" w:rsidRDefault="00D71817" w:rsidP="002C6D99">
      <w:pPr>
        <w:pStyle w:val="affff9"/>
      </w:pPr>
      <w:r w:rsidRPr="00631681">
        <w:t xml:space="preserve">Информация по гражданину из ГИР ВУ передается в </w:t>
      </w:r>
      <w:r w:rsidR="00031207">
        <w:t xml:space="preserve">ГИС </w:t>
      </w:r>
      <w:r w:rsidRPr="00631681">
        <w:t xml:space="preserve">ЕРВУ </w:t>
      </w:r>
      <w:r>
        <w:t>каждый</w:t>
      </w:r>
      <w:r w:rsidRPr="00631681">
        <w:t xml:space="preserve"> раз, когда в ГИР ВУ появляются сведения о новых гражданах или происходят изменения в составе данных, относящихся к сведениям о ранее загруженных </w:t>
      </w:r>
      <w:r w:rsidRPr="008F1A56">
        <w:t>гражданах:</w:t>
      </w:r>
    </w:p>
    <w:p w14:paraId="6E47DFF0" w14:textId="2E3F0B92" w:rsidR="00D71817" w:rsidRDefault="00D71817" w:rsidP="005542B0">
      <w:pPr>
        <w:pStyle w:val="11"/>
        <w:spacing w:line="360" w:lineRule="auto"/>
        <w:rPr>
          <w:sz w:val="28"/>
          <w:szCs w:val="28"/>
        </w:rPr>
      </w:pPr>
      <w:r w:rsidRPr="005542B0">
        <w:rPr>
          <w:sz w:val="28"/>
          <w:szCs w:val="28"/>
        </w:rPr>
        <w:t>Если сведения о гражданине, поступающие из ГИР ВУ, отсутствуют</w:t>
      </w:r>
      <w:r w:rsidR="00400F98">
        <w:rPr>
          <w:sz w:val="28"/>
          <w:szCs w:val="28"/>
        </w:rPr>
        <w:br/>
      </w:r>
      <w:r w:rsidRPr="005542B0">
        <w:rPr>
          <w:sz w:val="28"/>
          <w:szCs w:val="28"/>
        </w:rPr>
        <w:t xml:space="preserve">в </w:t>
      </w:r>
      <w:r w:rsidR="00031207">
        <w:rPr>
          <w:sz w:val="28"/>
          <w:szCs w:val="28"/>
        </w:rPr>
        <w:t xml:space="preserve">ГИС </w:t>
      </w:r>
      <w:r w:rsidRPr="005542B0">
        <w:rPr>
          <w:sz w:val="28"/>
          <w:szCs w:val="28"/>
        </w:rPr>
        <w:t>ЕРВУ, но при этом гражданин по</w:t>
      </w:r>
      <w:r w:rsidR="00330FDB">
        <w:rPr>
          <w:sz w:val="28"/>
          <w:szCs w:val="28"/>
        </w:rPr>
        <w:t>д</w:t>
      </w:r>
      <w:r w:rsidRPr="005542B0">
        <w:rPr>
          <w:sz w:val="28"/>
          <w:szCs w:val="28"/>
        </w:rPr>
        <w:t xml:space="preserve">падает под критерии воинского учета, то в </w:t>
      </w:r>
      <w:r w:rsidR="00031207">
        <w:rPr>
          <w:sz w:val="28"/>
          <w:szCs w:val="28"/>
        </w:rPr>
        <w:t xml:space="preserve">ГИС </w:t>
      </w:r>
      <w:r w:rsidRPr="005542B0">
        <w:rPr>
          <w:sz w:val="28"/>
          <w:szCs w:val="28"/>
        </w:rPr>
        <w:t xml:space="preserve">ЕРВУ создается новая запись о гражданине. </w:t>
      </w:r>
      <w:r w:rsidR="004A100D">
        <w:rPr>
          <w:sz w:val="28"/>
          <w:szCs w:val="28"/>
        </w:rPr>
        <w:t>Новые записи создаются для граждан, по</w:t>
      </w:r>
      <w:r w:rsidR="00334424">
        <w:rPr>
          <w:sz w:val="28"/>
          <w:szCs w:val="28"/>
        </w:rPr>
        <w:t>д</w:t>
      </w:r>
      <w:r w:rsidR="004A100D">
        <w:rPr>
          <w:sz w:val="28"/>
          <w:szCs w:val="28"/>
        </w:rPr>
        <w:t>падающих по</w:t>
      </w:r>
      <w:r w:rsidR="00334424">
        <w:rPr>
          <w:sz w:val="28"/>
          <w:szCs w:val="28"/>
        </w:rPr>
        <w:t>д</w:t>
      </w:r>
      <w:r w:rsidR="004A100D">
        <w:rPr>
          <w:sz w:val="28"/>
          <w:szCs w:val="28"/>
        </w:rPr>
        <w:t xml:space="preserve"> следующие критерии:</w:t>
      </w:r>
    </w:p>
    <w:p w14:paraId="31137297" w14:textId="77777777" w:rsidR="001C7C73" w:rsidRPr="00D40FD4" w:rsidRDefault="001C7C73" w:rsidP="00D40FD4">
      <w:pPr>
        <w:pStyle w:val="20"/>
        <w:spacing w:line="360" w:lineRule="auto"/>
        <w:rPr>
          <w:rFonts w:eastAsia="Calibri"/>
          <w:sz w:val="28"/>
          <w:szCs w:val="28"/>
        </w:rPr>
      </w:pPr>
      <w:r w:rsidRPr="00D40FD4">
        <w:rPr>
          <w:rFonts w:eastAsia="Calibri"/>
          <w:sz w:val="28"/>
          <w:szCs w:val="28"/>
        </w:rPr>
        <w:t>лица мужского пола в возрасте от 18 до 65 лет:</w:t>
      </w:r>
    </w:p>
    <w:p w14:paraId="521FD555" w14:textId="77777777" w:rsidR="001C7C73" w:rsidRPr="00D40FD4" w:rsidRDefault="001C7C73" w:rsidP="00D40FD4">
      <w:pPr>
        <w:pStyle w:val="20"/>
        <w:numPr>
          <w:ilvl w:val="3"/>
          <w:numId w:val="37"/>
        </w:numPr>
        <w:spacing w:line="360" w:lineRule="auto"/>
        <w:ind w:left="1701"/>
        <w:rPr>
          <w:rFonts w:eastAsia="Calibri"/>
          <w:sz w:val="28"/>
          <w:szCs w:val="28"/>
        </w:rPr>
      </w:pPr>
      <w:r w:rsidRPr="00D40FD4">
        <w:rPr>
          <w:rFonts w:eastAsia="Calibri"/>
          <w:sz w:val="28"/>
          <w:szCs w:val="28"/>
        </w:rPr>
        <w:t>приобретшие гражданство Российской Федерации;</w:t>
      </w:r>
    </w:p>
    <w:p w14:paraId="2A480CD9" w14:textId="5832FA8A" w:rsidR="001C7C73" w:rsidRPr="00D40FD4" w:rsidRDefault="001C7C73" w:rsidP="00D40FD4">
      <w:pPr>
        <w:pStyle w:val="20"/>
        <w:numPr>
          <w:ilvl w:val="3"/>
          <w:numId w:val="37"/>
        </w:numPr>
        <w:spacing w:line="360" w:lineRule="auto"/>
        <w:ind w:left="1701"/>
        <w:rPr>
          <w:rFonts w:eastAsia="Calibri"/>
          <w:color w:val="000000"/>
          <w:sz w:val="28"/>
          <w:szCs w:val="28"/>
        </w:rPr>
      </w:pPr>
      <w:r w:rsidRPr="00D40FD4">
        <w:rPr>
          <w:sz w:val="28"/>
          <w:szCs w:val="28"/>
          <w:lang w:bidi="ru-RU"/>
        </w:rPr>
        <w:t>прожива</w:t>
      </w:r>
      <w:r w:rsidR="00904595">
        <w:rPr>
          <w:sz w:val="28"/>
          <w:szCs w:val="28"/>
          <w:lang w:bidi="ru-RU"/>
        </w:rPr>
        <w:t>вш</w:t>
      </w:r>
      <w:r w:rsidRPr="00D40FD4">
        <w:rPr>
          <w:sz w:val="28"/>
          <w:szCs w:val="28"/>
          <w:lang w:bidi="ru-RU"/>
        </w:rPr>
        <w:t>ие за пределами Российской Федерации</w:t>
      </w:r>
      <w:r w:rsidR="00D359C4">
        <w:rPr>
          <w:sz w:val="28"/>
          <w:szCs w:val="28"/>
          <w:lang w:bidi="ru-RU"/>
        </w:rPr>
        <w:br/>
      </w:r>
      <w:r w:rsidRPr="00D40FD4">
        <w:rPr>
          <w:sz w:val="28"/>
          <w:szCs w:val="28"/>
          <w:lang w:bidi="ru-RU"/>
        </w:rPr>
        <w:t>и прибывшие на территорию Российской Федерации</w:t>
      </w:r>
      <w:r w:rsidRPr="00D40FD4">
        <w:rPr>
          <w:rFonts w:eastAsia="Calibri"/>
          <w:color w:val="000000"/>
          <w:sz w:val="28"/>
          <w:szCs w:val="28"/>
        </w:rPr>
        <w:t>;</w:t>
      </w:r>
    </w:p>
    <w:p w14:paraId="2921BB0C" w14:textId="601C6246" w:rsidR="001C7C73" w:rsidRPr="00D40FD4" w:rsidRDefault="001C7C73" w:rsidP="00D40FD4">
      <w:pPr>
        <w:pStyle w:val="20"/>
        <w:spacing w:line="360" w:lineRule="auto"/>
        <w:rPr>
          <w:rFonts w:eastAsia="Calibri"/>
          <w:sz w:val="28"/>
          <w:szCs w:val="28"/>
        </w:rPr>
      </w:pPr>
      <w:r w:rsidRPr="00D40FD4">
        <w:rPr>
          <w:rFonts w:eastAsia="Calibri"/>
          <w:sz w:val="28"/>
          <w:szCs w:val="28"/>
        </w:rPr>
        <w:t>лица женского пола после получения ими профессий</w:t>
      </w:r>
      <w:r w:rsidR="00D359C4">
        <w:rPr>
          <w:rFonts w:eastAsia="Calibri"/>
          <w:sz w:val="28"/>
          <w:szCs w:val="28"/>
        </w:rPr>
        <w:br/>
      </w:r>
      <w:r w:rsidRPr="00D40FD4">
        <w:rPr>
          <w:rFonts w:eastAsia="Calibri"/>
          <w:sz w:val="28"/>
          <w:szCs w:val="28"/>
        </w:rPr>
        <w:t xml:space="preserve">и специальностей, при наличии которых они получают </w:t>
      </w:r>
      <w:r w:rsidR="00D359C4">
        <w:rPr>
          <w:rFonts w:eastAsia="Calibri"/>
          <w:sz w:val="28"/>
          <w:szCs w:val="28"/>
        </w:rPr>
        <w:br/>
      </w:r>
      <w:r w:rsidRPr="00D40FD4">
        <w:rPr>
          <w:rFonts w:eastAsia="Calibri"/>
          <w:sz w:val="28"/>
          <w:szCs w:val="28"/>
        </w:rPr>
        <w:t>военно-учетные специальности и подлежат постановке на воинский учет;</w:t>
      </w:r>
    </w:p>
    <w:p w14:paraId="0E118983" w14:textId="77777777" w:rsidR="001C7C73" w:rsidRPr="00D40FD4" w:rsidRDefault="001C7C73" w:rsidP="00D40FD4">
      <w:pPr>
        <w:pStyle w:val="20"/>
        <w:spacing w:line="360" w:lineRule="auto"/>
        <w:rPr>
          <w:rFonts w:eastAsia="Calibri"/>
          <w:sz w:val="28"/>
          <w:szCs w:val="28"/>
        </w:rPr>
      </w:pPr>
      <w:r w:rsidRPr="00D40FD4">
        <w:rPr>
          <w:rFonts w:eastAsia="Calibri"/>
          <w:sz w:val="28"/>
          <w:szCs w:val="28"/>
        </w:rPr>
        <w:t>лица мужского пола в год достижения ими возраста 17 лет, подлежащие первоначальной постановке на воинский учет.</w:t>
      </w:r>
    </w:p>
    <w:p w14:paraId="5666EBC7" w14:textId="1CA5F19D" w:rsidR="00D71817" w:rsidRPr="005542B0" w:rsidRDefault="00D71817" w:rsidP="005542B0">
      <w:pPr>
        <w:pStyle w:val="11"/>
        <w:spacing w:line="360" w:lineRule="auto"/>
        <w:rPr>
          <w:sz w:val="28"/>
          <w:szCs w:val="28"/>
        </w:rPr>
      </w:pPr>
      <w:r w:rsidRPr="005542B0">
        <w:rPr>
          <w:sz w:val="28"/>
          <w:szCs w:val="28"/>
        </w:rPr>
        <w:t>Если сведения о гражданине, поступающие из ГИР ВУ, отличаются</w:t>
      </w:r>
      <w:r w:rsidR="00D359C4">
        <w:rPr>
          <w:sz w:val="28"/>
          <w:szCs w:val="28"/>
        </w:rPr>
        <w:br/>
      </w:r>
      <w:r w:rsidRPr="005542B0">
        <w:rPr>
          <w:sz w:val="28"/>
          <w:szCs w:val="28"/>
        </w:rPr>
        <w:t xml:space="preserve">по своему составу от тех, что уже содержатся в </w:t>
      </w:r>
      <w:r w:rsidR="00031207">
        <w:rPr>
          <w:sz w:val="28"/>
          <w:szCs w:val="28"/>
        </w:rPr>
        <w:t xml:space="preserve">ГИС </w:t>
      </w:r>
      <w:r w:rsidRPr="005542B0">
        <w:rPr>
          <w:sz w:val="28"/>
          <w:szCs w:val="28"/>
        </w:rPr>
        <w:t xml:space="preserve">ЕРВУ, то в </w:t>
      </w:r>
      <w:r w:rsidR="00031207">
        <w:rPr>
          <w:sz w:val="28"/>
          <w:szCs w:val="28"/>
        </w:rPr>
        <w:t xml:space="preserve">ГИС </w:t>
      </w:r>
      <w:r w:rsidRPr="005542B0">
        <w:rPr>
          <w:sz w:val="28"/>
          <w:szCs w:val="28"/>
        </w:rPr>
        <w:t xml:space="preserve">ЕРВУ данные о гражданине актуализируются на основе сведений, поступивших из ГИР ВУ. </w:t>
      </w:r>
    </w:p>
    <w:p w14:paraId="45701938" w14:textId="77777777" w:rsidR="00D71817" w:rsidRDefault="00D71817" w:rsidP="002C6D99">
      <w:pPr>
        <w:pStyle w:val="affff9"/>
      </w:pPr>
      <w:r w:rsidRPr="008F1A56">
        <w:t>Назначение ЕКС в этом процессе состоит в предобработке данных,</w:t>
      </w:r>
      <w:r w:rsidRPr="00631681">
        <w:t xml:space="preserve"> поступающих из ГИР ВУ на предмет</w:t>
      </w:r>
      <w:r w:rsidRPr="0010759E">
        <w:t>:</w:t>
      </w:r>
      <w:r w:rsidRPr="00631681">
        <w:t xml:space="preserve"> </w:t>
      </w:r>
    </w:p>
    <w:p w14:paraId="2F6C7EE3" w14:textId="2DBC7488" w:rsidR="00444F03" w:rsidRDefault="00D71817" w:rsidP="00444F03">
      <w:pPr>
        <w:pStyle w:val="11"/>
        <w:numPr>
          <w:ilvl w:val="0"/>
          <w:numId w:val="18"/>
        </w:numPr>
        <w:spacing w:line="360" w:lineRule="auto"/>
        <w:rPr>
          <w:sz w:val="28"/>
          <w:szCs w:val="28"/>
        </w:rPr>
      </w:pPr>
      <w:r w:rsidRPr="005542B0">
        <w:rPr>
          <w:sz w:val="28"/>
          <w:szCs w:val="28"/>
        </w:rPr>
        <w:lastRenderedPageBreak/>
        <w:t>исключения из их состава данных о гражданах;</w:t>
      </w:r>
    </w:p>
    <w:p w14:paraId="07192805" w14:textId="54BE9BD1" w:rsidR="00D71817" w:rsidRPr="00444F03" w:rsidRDefault="00D71817" w:rsidP="00444F03">
      <w:pPr>
        <w:pStyle w:val="11"/>
        <w:numPr>
          <w:ilvl w:val="0"/>
          <w:numId w:val="18"/>
        </w:numPr>
        <w:spacing w:line="360" w:lineRule="auto"/>
        <w:rPr>
          <w:sz w:val="28"/>
          <w:szCs w:val="28"/>
        </w:rPr>
      </w:pPr>
      <w:r w:rsidRPr="00444F03">
        <w:rPr>
          <w:sz w:val="28"/>
          <w:szCs w:val="28"/>
        </w:rPr>
        <w:t>редактирования данных о гражданах;</w:t>
      </w:r>
    </w:p>
    <w:p w14:paraId="6B20E975" w14:textId="41222749" w:rsidR="00D71817" w:rsidRPr="005542B0" w:rsidRDefault="00D71817" w:rsidP="005542B0">
      <w:pPr>
        <w:pStyle w:val="11"/>
        <w:spacing w:line="360" w:lineRule="auto"/>
        <w:rPr>
          <w:sz w:val="28"/>
          <w:szCs w:val="28"/>
        </w:rPr>
      </w:pPr>
      <w:r w:rsidRPr="005542B0">
        <w:rPr>
          <w:sz w:val="28"/>
          <w:szCs w:val="28"/>
        </w:rPr>
        <w:t>добавления данных о гражданах в состав поступающей информации.</w:t>
      </w:r>
    </w:p>
    <w:p w14:paraId="68A91CB2" w14:textId="72150BEE" w:rsidR="00D71817" w:rsidRPr="00631681" w:rsidRDefault="00D71817" w:rsidP="002C6D99">
      <w:pPr>
        <w:pStyle w:val="affff9"/>
      </w:pPr>
      <w:r w:rsidRPr="00631681">
        <w:t>Данные, поступившие из ГИР ВУ, в течени</w:t>
      </w:r>
      <w:r>
        <w:t>е</w:t>
      </w:r>
      <w:r w:rsidRPr="00631681">
        <w:t xml:space="preserve"> определенного времени</w:t>
      </w:r>
      <w:r w:rsidR="007E3613">
        <w:t xml:space="preserve"> </w:t>
      </w:r>
      <w:r w:rsidR="007E3613" w:rsidRPr="00631681">
        <w:t>(</w:t>
      </w:r>
      <w:r w:rsidR="007E3613">
        <w:t xml:space="preserve">параметр требует отражения в </w:t>
      </w:r>
      <w:r w:rsidR="00AA2E9D">
        <w:t xml:space="preserve">соответствующем </w:t>
      </w:r>
      <w:r w:rsidR="007E3613">
        <w:t>Регламенте</w:t>
      </w:r>
      <w:r w:rsidR="00AA2E9D">
        <w:t xml:space="preserve"> Министерства обороны</w:t>
      </w:r>
      <w:r w:rsidR="00334424">
        <w:t xml:space="preserve"> РФ</w:t>
      </w:r>
      <w:r w:rsidR="007E3613" w:rsidRPr="00631681">
        <w:t>)</w:t>
      </w:r>
      <w:r w:rsidRPr="00631681">
        <w:t xml:space="preserve"> накапливаются и обрабатываются в </w:t>
      </w:r>
      <w:r>
        <w:t>ЕКС</w:t>
      </w:r>
      <w:r w:rsidRPr="00631681">
        <w:t>, после чего</w:t>
      </w:r>
      <w:r w:rsidRPr="0010759E">
        <w:t xml:space="preserve"> </w:t>
      </w:r>
      <w:r w:rsidRPr="00631681">
        <w:t xml:space="preserve">выгружаются </w:t>
      </w:r>
      <w:r w:rsidR="00334424">
        <w:t xml:space="preserve">из ЕКС </w:t>
      </w:r>
      <w:r w:rsidRPr="00631681">
        <w:t xml:space="preserve">в </w:t>
      </w:r>
      <w:r w:rsidR="00031207">
        <w:t xml:space="preserve">ГИС </w:t>
      </w:r>
      <w:r w:rsidRPr="00631681">
        <w:t xml:space="preserve">ЕРВУ. </w:t>
      </w:r>
    </w:p>
    <w:p w14:paraId="3ABEC7C9" w14:textId="3047A07E" w:rsidR="00D71817" w:rsidRDefault="00D71817" w:rsidP="002C6D99">
      <w:pPr>
        <w:pStyle w:val="affff9"/>
        <w:rPr>
          <w:ins w:id="461" w:author="Кирьянов Юрий Александрович" w:date="2024-11-15T00:33:00Z"/>
        </w:rPr>
      </w:pPr>
      <w:r w:rsidRPr="00631681">
        <w:t xml:space="preserve">По результатам обработки </w:t>
      </w:r>
      <w:r w:rsidR="008C3B62" w:rsidRPr="00631681">
        <w:t xml:space="preserve">в </w:t>
      </w:r>
      <w:r w:rsidR="008C3B62">
        <w:t>ЕКС,</w:t>
      </w:r>
      <w:r w:rsidRPr="00631681">
        <w:t xml:space="preserve"> </w:t>
      </w:r>
      <w:r w:rsidR="00334424" w:rsidRPr="00631681">
        <w:t xml:space="preserve">поступивших из ГИР ВУ </w:t>
      </w:r>
      <w:r w:rsidRPr="00631681">
        <w:t>данных, формир</w:t>
      </w:r>
      <w:r w:rsidR="00334424">
        <w:t xml:space="preserve">уются </w:t>
      </w:r>
      <w:r w:rsidRPr="00631681">
        <w:t xml:space="preserve">выходные данные, аналогичные по формату тем, что поступили из ГИР ВУ, но в составе которых </w:t>
      </w:r>
      <w:r w:rsidR="00FA5460">
        <w:t xml:space="preserve">могут быть </w:t>
      </w:r>
      <w:r w:rsidRPr="00631681">
        <w:t>удалены</w:t>
      </w:r>
      <w:r w:rsidR="007E3613">
        <w:t xml:space="preserve">, </w:t>
      </w:r>
      <w:r w:rsidRPr="00631681">
        <w:t xml:space="preserve">отредактированы </w:t>
      </w:r>
      <w:r w:rsidR="007E3613">
        <w:t xml:space="preserve">или добавлены </w:t>
      </w:r>
      <w:r w:rsidRPr="00631681">
        <w:t xml:space="preserve">сведения о гражданах. </w:t>
      </w:r>
      <w:r w:rsidR="00334424">
        <w:t>Далее э</w:t>
      </w:r>
      <w:r w:rsidRPr="00631681">
        <w:t xml:space="preserve">ти данные загружаются в </w:t>
      </w:r>
      <w:r w:rsidR="00031207">
        <w:t xml:space="preserve">ГИС </w:t>
      </w:r>
      <w:r w:rsidRPr="00631681">
        <w:t>ЕРВУ.</w:t>
      </w:r>
    </w:p>
    <w:p w14:paraId="09478F76" w14:textId="36C720CE" w:rsidR="00DB147A" w:rsidRPr="007A269B" w:rsidRDefault="00DB147A" w:rsidP="00DB147A">
      <w:pPr>
        <w:pStyle w:val="affff9"/>
        <w:rPr>
          <w:ins w:id="462" w:author="Кирьянов Юрий Александрович" w:date="2024-11-15T00:37:00Z"/>
          <w:highlight w:val="yellow"/>
          <w:rPrChange w:id="463" w:author="Кирьянов Юрий Александрович" w:date="2024-11-15T00:47:00Z">
            <w:rPr>
              <w:ins w:id="464" w:author="Кирьянов Юрий Александрович" w:date="2024-11-15T00:37:00Z"/>
            </w:rPr>
          </w:rPrChange>
        </w:rPr>
      </w:pPr>
      <w:ins w:id="465" w:author="Кирьянов Юрий Александрович" w:date="2024-11-15T00:33:00Z">
        <w:r w:rsidRPr="007A269B">
          <w:rPr>
            <w:highlight w:val="yellow"/>
            <w:rPrChange w:id="466" w:author="Кирьянов Юрий Александрович" w:date="2024-11-15T00:47:00Z">
              <w:rPr/>
            </w:rPrChange>
          </w:rPr>
          <w:t>На первом эт</w:t>
        </w:r>
      </w:ins>
      <w:ins w:id="467" w:author="Кирьянов Юрий Александрович" w:date="2024-11-15T00:34:00Z">
        <w:r w:rsidRPr="007A269B">
          <w:rPr>
            <w:highlight w:val="yellow"/>
            <w:rPrChange w:id="468" w:author="Кирьянов Юрий Александрович" w:date="2024-11-15T00:47:00Z">
              <w:rPr/>
            </w:rPrChange>
          </w:rPr>
          <w:t xml:space="preserve">апе данные из ГИР ВУ поступают в виде файлов на съемном носителе иди с </w:t>
        </w:r>
      </w:ins>
      <w:ins w:id="469" w:author="Кирьянов Юрий Александрович" w:date="2024-11-15T00:35:00Z">
        <w:r w:rsidRPr="007A269B">
          <w:rPr>
            <w:highlight w:val="yellow"/>
            <w:rPrChange w:id="470" w:author="Кирьянов Юрий Александрович" w:date="2024-11-15T00:47:00Z">
              <w:rPr/>
            </w:rPrChange>
          </w:rPr>
          <w:t xml:space="preserve">через </w:t>
        </w:r>
        <w:r w:rsidRPr="007A269B">
          <w:rPr>
            <w:highlight w:val="yellow"/>
            <w:lang w:val="en-US"/>
            <w:rPrChange w:id="471" w:author="Кирьянов Юрий Александрович" w:date="2024-11-15T00:47:00Z">
              <w:rPr>
                <w:lang w:val="en-US"/>
              </w:rPr>
            </w:rPrChange>
          </w:rPr>
          <w:t>FTP</w:t>
        </w:r>
        <w:r w:rsidRPr="007A269B">
          <w:rPr>
            <w:highlight w:val="yellow"/>
            <w:rPrChange w:id="472" w:author="Кирьянов Юрий Александрович" w:date="2024-11-15T00:47:00Z">
              <w:rPr>
                <w:lang w:val="en-US"/>
              </w:rPr>
            </w:rPrChange>
          </w:rPr>
          <w:t xml:space="preserve"> </w:t>
        </w:r>
        <w:r w:rsidRPr="007A269B">
          <w:rPr>
            <w:highlight w:val="yellow"/>
            <w:rPrChange w:id="473" w:author="Кирьянов Юрий Александрович" w:date="2024-11-15T00:47:00Z">
              <w:rPr/>
            </w:rPrChange>
          </w:rPr>
          <w:t>сервер (см. схему н</w:t>
        </w:r>
      </w:ins>
      <w:ins w:id="474" w:author="Кирьянов Юрий Александрович" w:date="2024-11-15T00:36:00Z">
        <w:r w:rsidRPr="007A269B">
          <w:rPr>
            <w:highlight w:val="yellow"/>
            <w:rPrChange w:id="475" w:author="Кирьянов Юрий Александрович" w:date="2024-11-15T00:47:00Z">
              <w:rPr/>
            </w:rPrChange>
          </w:rPr>
          <w:t>а Рисунке 2).  В дальнейшем планируется переход к взаимодействию через с ГИР ВУ через СМЭВ</w:t>
        </w:r>
      </w:ins>
      <w:ins w:id="476" w:author="Кирьянов Юрий Александрович" w:date="2024-11-15T00:37:00Z">
        <w:r w:rsidRPr="007A269B">
          <w:rPr>
            <w:highlight w:val="yellow"/>
            <w:rPrChange w:id="477" w:author="Кирьянов Юрий Александрович" w:date="2024-11-15T00:47:00Z">
              <w:rPr/>
            </w:rPrChange>
          </w:rPr>
          <w:t xml:space="preserve"> (см. схему на Рисунке 3).</w:t>
        </w:r>
      </w:ins>
    </w:p>
    <w:p w14:paraId="10424EF0" w14:textId="306EE372" w:rsidR="00DB147A" w:rsidRPr="007A269B" w:rsidRDefault="00DB147A" w:rsidP="00DB147A">
      <w:pPr>
        <w:pStyle w:val="affff9"/>
        <w:rPr>
          <w:ins w:id="478" w:author="Кирьянов Юрий Александрович" w:date="2024-11-15T00:40:00Z"/>
          <w:highlight w:val="yellow"/>
          <w:rPrChange w:id="479" w:author="Кирьянов Юрий Александрович" w:date="2024-11-15T00:47:00Z">
            <w:rPr>
              <w:ins w:id="480" w:author="Кирьянов Юрий Александрович" w:date="2024-11-15T00:40:00Z"/>
            </w:rPr>
          </w:rPrChange>
        </w:rPr>
      </w:pPr>
      <w:ins w:id="481" w:author="Кирьянов Юрий Александрович" w:date="2024-11-15T00:37:00Z">
        <w:r w:rsidRPr="007A269B">
          <w:rPr>
            <w:highlight w:val="yellow"/>
            <w:rPrChange w:id="482" w:author="Кирьянов Юрий Александрович" w:date="2024-11-15T00:47:00Z">
              <w:rPr/>
            </w:rPrChange>
          </w:rPr>
          <w:t>Непосредственного взаимодейств</w:t>
        </w:r>
      </w:ins>
      <w:ins w:id="483" w:author="Кирьянов Юрий Александрович" w:date="2024-11-15T00:38:00Z">
        <w:r w:rsidRPr="007A269B">
          <w:rPr>
            <w:highlight w:val="yellow"/>
            <w:rPrChange w:id="484" w:author="Кирьянов Юрий Александрович" w:date="2024-11-15T00:47:00Z">
              <w:rPr/>
            </w:rPrChange>
          </w:rPr>
          <w:t>и</w:t>
        </w:r>
      </w:ins>
      <w:ins w:id="485" w:author="Кирьянов Юрий Александрович" w:date="2024-11-15T00:37:00Z">
        <w:r w:rsidRPr="007A269B">
          <w:rPr>
            <w:highlight w:val="yellow"/>
            <w:rPrChange w:id="486" w:author="Кирьянов Юрий Александрович" w:date="2024-11-15T00:47:00Z">
              <w:rPr/>
            </w:rPrChange>
          </w:rPr>
          <w:t xml:space="preserve">я между </w:t>
        </w:r>
      </w:ins>
      <w:ins w:id="487" w:author="Кирьянов Юрий Александрович" w:date="2024-11-15T00:38:00Z">
        <w:r w:rsidRPr="007A269B">
          <w:rPr>
            <w:highlight w:val="yellow"/>
            <w:rPrChange w:id="488" w:author="Кирьянов Юрий Александрович" w:date="2024-11-15T00:47:00Z">
              <w:rPr/>
            </w:rPrChange>
          </w:rPr>
          <w:t>ЕКС и ФОИВ</w:t>
        </w:r>
        <w:r w:rsidRPr="007A269B">
          <w:rPr>
            <w:highlight w:val="yellow"/>
            <w:rPrChange w:id="489" w:author="Кирьянов Юрий Александрович" w:date="2024-11-15T00:47:00Z">
              <w:rPr>
                <w:lang w:val="en-US"/>
              </w:rPr>
            </w:rPrChange>
          </w:rPr>
          <w:t>’</w:t>
        </w:r>
        <w:r w:rsidRPr="007A269B">
          <w:rPr>
            <w:highlight w:val="yellow"/>
            <w:rPrChange w:id="490" w:author="Кирьянов Юрий Александрович" w:date="2024-11-15T00:47:00Z">
              <w:rPr/>
            </w:rPrChange>
          </w:rPr>
          <w:t>ами, отвечающими за применение ограничительных мер</w:t>
        </w:r>
      </w:ins>
      <w:ins w:id="491" w:author="Кирьянов Юрий Александрович" w:date="2024-11-15T00:39:00Z">
        <w:r w:rsidRPr="007A269B">
          <w:rPr>
            <w:highlight w:val="yellow"/>
            <w:rPrChange w:id="492" w:author="Кирьянов Юрий Александрович" w:date="2024-11-15T00:47:00Z">
              <w:rPr/>
            </w:rPrChange>
          </w:rPr>
          <w:t xml:space="preserve"> </w:t>
        </w:r>
      </w:ins>
      <w:ins w:id="493" w:author="Кирьянов Юрий Александрович" w:date="2024-11-15T00:40:00Z">
        <w:r w:rsidRPr="007A269B">
          <w:rPr>
            <w:highlight w:val="yellow"/>
            <w:rPrChange w:id="494" w:author="Кирьянов Юрий Александрович" w:date="2024-11-15T00:47:00Z">
              <w:rPr/>
            </w:rPrChange>
          </w:rPr>
          <w:t>к гражданину,</w:t>
        </w:r>
      </w:ins>
      <w:ins w:id="495" w:author="Кирьянов Юрий Александрович" w:date="2024-11-15T00:39:00Z">
        <w:r w:rsidRPr="007A269B">
          <w:rPr>
            <w:highlight w:val="yellow"/>
            <w:rPrChange w:id="496" w:author="Кирьянов Юрий Александрович" w:date="2024-11-15T00:47:00Z">
              <w:rPr/>
            </w:rPrChange>
          </w:rPr>
          <w:t xml:space="preserve"> не осуществляется. В</w:t>
        </w:r>
      </w:ins>
      <w:ins w:id="497" w:author="Кирьянов Юрий Александрович" w:date="2024-11-15T00:40:00Z">
        <w:r w:rsidRPr="007A269B">
          <w:rPr>
            <w:highlight w:val="yellow"/>
            <w:rPrChange w:id="498" w:author="Кирьянов Юрий Александрович" w:date="2024-11-15T00:47:00Z">
              <w:rPr/>
            </w:rPrChange>
          </w:rPr>
          <w:t>с</w:t>
        </w:r>
      </w:ins>
      <w:ins w:id="499" w:author="Кирьянов Юрий Александрович" w:date="2024-11-15T00:39:00Z">
        <w:r w:rsidRPr="007A269B">
          <w:rPr>
            <w:highlight w:val="yellow"/>
            <w:rPrChange w:id="500" w:author="Кирьянов Юрий Александрович" w:date="2024-11-15T00:47:00Z">
              <w:rPr/>
            </w:rPrChange>
          </w:rPr>
          <w:t>е взаимодействия такого рода осу</w:t>
        </w:r>
      </w:ins>
      <w:ins w:id="501" w:author="Кирьянов Юрий Александрович" w:date="2024-11-15T00:40:00Z">
        <w:r w:rsidRPr="007A269B">
          <w:rPr>
            <w:highlight w:val="yellow"/>
            <w:rPrChange w:id="502" w:author="Кирьянов Юрий Александрович" w:date="2024-11-15T00:47:00Z">
              <w:rPr/>
            </w:rPrChange>
          </w:rPr>
          <w:t>ществляются с использованием штатных возможностей ЕРВУ.</w:t>
        </w:r>
      </w:ins>
    </w:p>
    <w:p w14:paraId="29185A1E" w14:textId="4349997E" w:rsidR="00DB147A" w:rsidRPr="00DB147A" w:rsidRDefault="00DB147A" w:rsidP="00DB147A">
      <w:pPr>
        <w:pStyle w:val="affff9"/>
        <w:rPr>
          <w:ins w:id="503" w:author="Кирьянов Юрий Александрович" w:date="2024-11-15T00:06:00Z"/>
          <w:rPrChange w:id="504" w:author="Кирьянов Юрий Александрович" w:date="2024-11-15T00:38:00Z">
            <w:rPr>
              <w:ins w:id="505" w:author="Кирьянов Юрий Александрович" w:date="2024-11-15T00:06:00Z"/>
            </w:rPr>
          </w:rPrChange>
        </w:rPr>
        <w:pPrChange w:id="506" w:author="Кирьянов Юрий Александрович" w:date="2024-11-15T00:36:00Z">
          <w:pPr>
            <w:pStyle w:val="affff9"/>
          </w:pPr>
        </w:pPrChange>
      </w:pPr>
      <w:ins w:id="507" w:author="Кирьянов Юрий Александрович" w:date="2024-11-15T00:40:00Z">
        <w:r w:rsidRPr="007A269B">
          <w:rPr>
            <w:highlight w:val="yellow"/>
            <w:rPrChange w:id="508" w:author="Кирьянов Юрий Александрович" w:date="2024-11-15T00:47:00Z">
              <w:rPr/>
            </w:rPrChange>
          </w:rPr>
          <w:t xml:space="preserve">Непосредственного взаимодействия </w:t>
        </w:r>
      </w:ins>
      <w:ins w:id="509" w:author="Кирьянов Юрий Александрович" w:date="2024-11-15T00:41:00Z">
        <w:r w:rsidRPr="007A269B">
          <w:rPr>
            <w:highlight w:val="yellow"/>
            <w:rPrChange w:id="510" w:author="Кирьянов Юрий Александрович" w:date="2024-11-15T00:47:00Z">
              <w:rPr/>
            </w:rPrChange>
          </w:rPr>
          <w:t>между ЕКС и ЕПГУ не осуществляется. Взаимодействие с ЕПГУ осущес</w:t>
        </w:r>
      </w:ins>
      <w:ins w:id="511" w:author="Кирьянов Юрий Александрович" w:date="2024-11-15T00:42:00Z">
        <w:r w:rsidRPr="007A269B">
          <w:rPr>
            <w:highlight w:val="yellow"/>
            <w:rPrChange w:id="512" w:author="Кирьянов Юрий Александрович" w:date="2024-11-15T00:47:00Z">
              <w:rPr/>
            </w:rPrChange>
          </w:rPr>
          <w:t>твляется с использованием штатных возможностей ЕРВУ. При бескомпроматном уда</w:t>
        </w:r>
      </w:ins>
      <w:ins w:id="513" w:author="Кирьянов Юрий Александрович" w:date="2024-11-15T00:43:00Z">
        <w:r w:rsidRPr="007A269B">
          <w:rPr>
            <w:highlight w:val="yellow"/>
            <w:rPrChange w:id="514" w:author="Кирьянов Юрий Александрович" w:date="2024-11-15T00:47:00Z">
              <w:rPr/>
            </w:rPrChange>
          </w:rPr>
          <w:t xml:space="preserve">лении данных о гражданине производится </w:t>
        </w:r>
      </w:ins>
      <w:ins w:id="515" w:author="Кирьянов Юрий Александрович" w:date="2024-11-15T00:44:00Z">
        <w:r w:rsidR="007A269B" w:rsidRPr="007A269B">
          <w:rPr>
            <w:highlight w:val="yellow"/>
            <w:rPrChange w:id="516" w:author="Кирьянов Юрий Александрович" w:date="2024-11-15T00:47:00Z">
              <w:rPr/>
            </w:rPrChange>
          </w:rPr>
          <w:t xml:space="preserve">удаление сведений </w:t>
        </w:r>
      </w:ins>
      <w:ins w:id="517" w:author="Кирьянов Юрий Александрович" w:date="2024-11-15T00:45:00Z">
        <w:r w:rsidR="007A269B" w:rsidRPr="007A269B">
          <w:rPr>
            <w:highlight w:val="yellow"/>
            <w:rPrChange w:id="518" w:author="Кирьянов Юрий Александрович" w:date="2024-11-15T00:47:00Z">
              <w:rPr/>
            </w:rPrChange>
          </w:rPr>
          <w:t>о взаимодействии с ним через портал ЕПГУ. У</w:t>
        </w:r>
      </w:ins>
      <w:ins w:id="519" w:author="Кирьянов Юрий Александрович" w:date="2024-11-15T00:46:00Z">
        <w:r w:rsidR="007A269B" w:rsidRPr="007A269B">
          <w:rPr>
            <w:highlight w:val="yellow"/>
            <w:rPrChange w:id="520" w:author="Кирьянов Юрий Александрович" w:date="2024-11-15T00:47:00Z">
              <w:rPr/>
            </w:rPrChange>
          </w:rPr>
          <w:t>даление данных производится с использованием специализированных скриптов, разработанных для этих цел</w:t>
        </w:r>
      </w:ins>
      <w:ins w:id="521" w:author="Кирьянов Юрий Александрович" w:date="2024-11-15T00:47:00Z">
        <w:r w:rsidR="007A269B" w:rsidRPr="007A269B">
          <w:rPr>
            <w:highlight w:val="yellow"/>
            <w:rPrChange w:id="522" w:author="Кирьянов Юрий Александрович" w:date="2024-11-15T00:47:00Z">
              <w:rPr/>
            </w:rPrChange>
          </w:rPr>
          <w:t>ей</w:t>
        </w:r>
      </w:ins>
    </w:p>
    <w:p w14:paraId="08E1229A" w14:textId="77777777" w:rsidR="002F4725" w:rsidRPr="00631681" w:rsidRDefault="002F4725" w:rsidP="002C6D99">
      <w:pPr>
        <w:pStyle w:val="affff9"/>
      </w:pPr>
    </w:p>
    <w:p w14:paraId="44032BCF" w14:textId="6BCA1973" w:rsidR="00D71817" w:rsidRPr="0043042B" w:rsidRDefault="00602424" w:rsidP="00920AE2">
      <w:pPr>
        <w:pStyle w:val="1113"/>
      </w:pPr>
      <w:bookmarkStart w:id="523" w:name="_Toc179981516"/>
      <w:bookmarkStart w:id="524" w:name="_Toc181892224"/>
      <w:bookmarkStart w:id="525" w:name="_Hlk179317943"/>
      <w:r w:rsidRPr="0043042B">
        <w:t xml:space="preserve">Удаление </w:t>
      </w:r>
      <w:r w:rsidR="00D71817" w:rsidRPr="0043042B">
        <w:t>данных, поступающих из ГИР ВУ</w:t>
      </w:r>
      <w:bookmarkEnd w:id="523"/>
      <w:bookmarkEnd w:id="524"/>
    </w:p>
    <w:bookmarkEnd w:id="525"/>
    <w:p w14:paraId="7682A8A2" w14:textId="7285FD04" w:rsidR="00426563" w:rsidRDefault="00426563" w:rsidP="002C6D99">
      <w:pPr>
        <w:pStyle w:val="affff9"/>
      </w:pPr>
      <w:r>
        <w:t>После загрузки данных</w:t>
      </w:r>
      <w:r w:rsidR="003429CB">
        <w:t xml:space="preserve"> из ГИР ВУ</w:t>
      </w:r>
      <w:r>
        <w:t xml:space="preserve"> в ЕКС Оператор ЕКС имеет возможность выгрузить данные в </w:t>
      </w:r>
      <w:bookmarkStart w:id="526" w:name="_Hlk181365264"/>
      <w:r w:rsidR="00400F98">
        <w:rPr>
          <w:lang w:val="en-US"/>
        </w:rPr>
        <w:t>CSV</w:t>
      </w:r>
      <w:r w:rsidRPr="00426563">
        <w:t xml:space="preserve"> </w:t>
      </w:r>
      <w:bookmarkEnd w:id="526"/>
      <w:r>
        <w:t>формате</w:t>
      </w:r>
      <w:r w:rsidR="00E50697">
        <w:t xml:space="preserve"> установленно</w:t>
      </w:r>
      <w:r w:rsidR="00334424">
        <w:t>й структуры</w:t>
      </w:r>
      <w:r w:rsidR="00D359C4">
        <w:br/>
      </w:r>
      <w:r>
        <w:t>на съемный носитель.</w:t>
      </w:r>
    </w:p>
    <w:p w14:paraId="1739AAE1" w14:textId="6DB7248E" w:rsidR="00602424" w:rsidRDefault="00602424" w:rsidP="002C6D99">
      <w:pPr>
        <w:pStyle w:val="affff9"/>
      </w:pPr>
      <w:r>
        <w:lastRenderedPageBreak/>
        <w:t xml:space="preserve">В </w:t>
      </w:r>
      <w:r w:rsidR="00400F98">
        <w:rPr>
          <w:lang w:val="en-US"/>
        </w:rPr>
        <w:t>CSV</w:t>
      </w:r>
      <w:r w:rsidRPr="001C7C73">
        <w:t xml:space="preserve"> </w:t>
      </w:r>
      <w:r>
        <w:t xml:space="preserve">файл включаются </w:t>
      </w:r>
      <w:r w:rsidR="00334424">
        <w:t>сведения</w:t>
      </w:r>
      <w:r>
        <w:t xml:space="preserve"> по следующим полям:</w:t>
      </w:r>
    </w:p>
    <w:p w14:paraId="7EA20703" w14:textId="324F91BB" w:rsidR="00C10CBE" w:rsidRDefault="00C10CBE" w:rsidP="00400F98">
      <w:pPr>
        <w:pStyle w:val="affff9"/>
        <w:numPr>
          <w:ilvl w:val="3"/>
          <w:numId w:val="15"/>
        </w:numPr>
        <w:ind w:left="1276"/>
      </w:pPr>
      <w:r>
        <w:t>ИД</w:t>
      </w:r>
      <w:r>
        <w:rPr>
          <w:lang w:val="en-US"/>
        </w:rPr>
        <w:t xml:space="preserve"> </w:t>
      </w:r>
      <w:r>
        <w:t>ЕРВУ</w:t>
      </w:r>
      <w:r w:rsidR="00D359C4">
        <w:rPr>
          <w:lang w:val="en-US"/>
        </w:rPr>
        <w:t>;</w:t>
      </w:r>
    </w:p>
    <w:p w14:paraId="1820AA80" w14:textId="319677DE" w:rsidR="00C10CBE" w:rsidRDefault="00C10CBE" w:rsidP="00400F98">
      <w:pPr>
        <w:pStyle w:val="affff9"/>
        <w:numPr>
          <w:ilvl w:val="3"/>
          <w:numId w:val="15"/>
        </w:numPr>
        <w:ind w:left="1276"/>
      </w:pPr>
      <w:r>
        <w:t>ИД ЕРН</w:t>
      </w:r>
      <w:r w:rsidR="00D359C4">
        <w:rPr>
          <w:lang w:val="en-US"/>
        </w:rPr>
        <w:t>;</w:t>
      </w:r>
    </w:p>
    <w:p w14:paraId="3839B403" w14:textId="74815DAE" w:rsidR="00C10CBE" w:rsidRDefault="00C10CBE" w:rsidP="00400F98">
      <w:pPr>
        <w:pStyle w:val="affff9"/>
        <w:numPr>
          <w:ilvl w:val="3"/>
          <w:numId w:val="15"/>
        </w:numPr>
        <w:ind w:left="1276"/>
      </w:pPr>
      <w:r>
        <w:t>ИД ЕСИА</w:t>
      </w:r>
      <w:r w:rsidR="00D359C4">
        <w:rPr>
          <w:lang w:val="en-US"/>
        </w:rPr>
        <w:t>;</w:t>
      </w:r>
    </w:p>
    <w:p w14:paraId="5FF8A7B2" w14:textId="21F3DAD8" w:rsidR="00C10CBE" w:rsidRDefault="00602424" w:rsidP="00400F98">
      <w:pPr>
        <w:pStyle w:val="affff9"/>
        <w:numPr>
          <w:ilvl w:val="3"/>
          <w:numId w:val="15"/>
        </w:numPr>
        <w:ind w:left="1276"/>
      </w:pPr>
      <w:r>
        <w:t xml:space="preserve">Фамилия </w:t>
      </w:r>
      <w:r w:rsidR="00C10CBE">
        <w:t>Имя Отчество</w:t>
      </w:r>
      <w:r w:rsidR="00D359C4">
        <w:rPr>
          <w:lang w:val="en-US"/>
        </w:rPr>
        <w:t>;</w:t>
      </w:r>
    </w:p>
    <w:p w14:paraId="70ADD706" w14:textId="231F430C" w:rsidR="00C10CBE" w:rsidRDefault="00C10CBE" w:rsidP="00400F98">
      <w:pPr>
        <w:pStyle w:val="affff9"/>
        <w:numPr>
          <w:ilvl w:val="3"/>
          <w:numId w:val="15"/>
        </w:numPr>
        <w:ind w:left="1276"/>
      </w:pPr>
      <w:r>
        <w:t>Фамилия</w:t>
      </w:r>
      <w:r w:rsidR="00D359C4">
        <w:rPr>
          <w:lang w:val="en-US"/>
        </w:rPr>
        <w:t>;</w:t>
      </w:r>
    </w:p>
    <w:p w14:paraId="760B1C7D" w14:textId="1A49B7A7" w:rsidR="00C10CBE" w:rsidRDefault="00602424" w:rsidP="00400F98">
      <w:pPr>
        <w:pStyle w:val="affff9"/>
        <w:numPr>
          <w:ilvl w:val="3"/>
          <w:numId w:val="15"/>
        </w:numPr>
        <w:ind w:left="1276"/>
      </w:pPr>
      <w:r>
        <w:t>Имя</w:t>
      </w:r>
      <w:r w:rsidR="00D359C4">
        <w:rPr>
          <w:lang w:val="en-US"/>
        </w:rPr>
        <w:t>;</w:t>
      </w:r>
    </w:p>
    <w:p w14:paraId="196DAE22" w14:textId="3ECB9932" w:rsidR="00602424" w:rsidRDefault="00602424" w:rsidP="00400F98">
      <w:pPr>
        <w:pStyle w:val="affff9"/>
        <w:numPr>
          <w:ilvl w:val="3"/>
          <w:numId w:val="15"/>
        </w:numPr>
        <w:ind w:left="1276"/>
      </w:pPr>
      <w:r>
        <w:t>Отчество</w:t>
      </w:r>
      <w:r w:rsidR="00D359C4">
        <w:rPr>
          <w:lang w:val="en-US"/>
        </w:rPr>
        <w:t>;</w:t>
      </w:r>
    </w:p>
    <w:p w14:paraId="1E2A0A7D" w14:textId="23C0DCE6" w:rsidR="00C10CBE" w:rsidRDefault="00C10CBE" w:rsidP="00400F98">
      <w:pPr>
        <w:pStyle w:val="affff9"/>
        <w:numPr>
          <w:ilvl w:val="3"/>
          <w:numId w:val="15"/>
        </w:numPr>
        <w:ind w:left="1276"/>
      </w:pPr>
      <w:r>
        <w:t>Пол</w:t>
      </w:r>
      <w:r w:rsidR="00D359C4">
        <w:rPr>
          <w:lang w:val="en-US"/>
        </w:rPr>
        <w:t>;</w:t>
      </w:r>
    </w:p>
    <w:p w14:paraId="54D773B0" w14:textId="1D1CD5C2" w:rsidR="00C10CBE" w:rsidRDefault="00C10CBE" w:rsidP="00400F98">
      <w:pPr>
        <w:pStyle w:val="affff9"/>
        <w:numPr>
          <w:ilvl w:val="3"/>
          <w:numId w:val="15"/>
        </w:numPr>
        <w:ind w:left="1276"/>
      </w:pPr>
      <w:r>
        <w:t>Дата рождения</w:t>
      </w:r>
      <w:r w:rsidR="00D359C4">
        <w:rPr>
          <w:lang w:val="en-US"/>
        </w:rPr>
        <w:t>;</w:t>
      </w:r>
    </w:p>
    <w:p w14:paraId="72C72416" w14:textId="62FD502D" w:rsidR="00C10CBE" w:rsidRDefault="00400F98" w:rsidP="00400F98">
      <w:pPr>
        <w:pStyle w:val="affff9"/>
        <w:numPr>
          <w:ilvl w:val="3"/>
          <w:numId w:val="15"/>
        </w:numPr>
        <w:ind w:left="1276"/>
      </w:pPr>
      <w:r>
        <w:rPr>
          <w:lang w:val="en-US"/>
        </w:rPr>
        <w:t xml:space="preserve"> </w:t>
      </w:r>
      <w:r w:rsidR="00C10CBE">
        <w:t>Место рождения</w:t>
      </w:r>
      <w:r w:rsidR="00D359C4">
        <w:rPr>
          <w:lang w:val="en-US"/>
        </w:rPr>
        <w:t>;</w:t>
      </w:r>
    </w:p>
    <w:p w14:paraId="10B3DE8B" w14:textId="11E03FD4" w:rsidR="00C10CBE" w:rsidRDefault="00400F98" w:rsidP="00400F98">
      <w:pPr>
        <w:pStyle w:val="affff9"/>
        <w:numPr>
          <w:ilvl w:val="3"/>
          <w:numId w:val="15"/>
        </w:numPr>
        <w:ind w:left="1276"/>
      </w:pPr>
      <w:r>
        <w:rPr>
          <w:lang w:val="en-US"/>
        </w:rPr>
        <w:t xml:space="preserve"> </w:t>
      </w:r>
      <w:r w:rsidR="00C10CBE">
        <w:t>СНИЛС</w:t>
      </w:r>
      <w:r w:rsidR="00D359C4">
        <w:rPr>
          <w:lang w:val="en-US"/>
        </w:rPr>
        <w:t>;</w:t>
      </w:r>
    </w:p>
    <w:p w14:paraId="5F6D21E8" w14:textId="48F59EF7" w:rsidR="00C10CBE" w:rsidRDefault="00400F98" w:rsidP="00400F98">
      <w:pPr>
        <w:pStyle w:val="affff9"/>
        <w:numPr>
          <w:ilvl w:val="3"/>
          <w:numId w:val="15"/>
        </w:numPr>
        <w:ind w:left="1276"/>
      </w:pPr>
      <w:r>
        <w:rPr>
          <w:lang w:val="en-US"/>
        </w:rPr>
        <w:t xml:space="preserve"> </w:t>
      </w:r>
      <w:r w:rsidR="00C10CBE">
        <w:t>ИНН</w:t>
      </w:r>
      <w:r w:rsidR="00D359C4">
        <w:rPr>
          <w:lang w:val="en-US"/>
        </w:rPr>
        <w:t>;</w:t>
      </w:r>
    </w:p>
    <w:p w14:paraId="6424ED2B" w14:textId="1DBBCEB4" w:rsidR="00C10CBE" w:rsidRDefault="00400F98" w:rsidP="00400F98">
      <w:pPr>
        <w:pStyle w:val="affff9"/>
        <w:numPr>
          <w:ilvl w:val="3"/>
          <w:numId w:val="15"/>
        </w:numPr>
        <w:ind w:left="1276"/>
      </w:pPr>
      <w:r>
        <w:rPr>
          <w:lang w:val="en-US"/>
        </w:rPr>
        <w:t xml:space="preserve"> </w:t>
      </w:r>
      <w:r w:rsidR="00C10CBE">
        <w:t>Телефон</w:t>
      </w:r>
      <w:r w:rsidR="00D359C4">
        <w:rPr>
          <w:lang w:val="en-US"/>
        </w:rPr>
        <w:t>;</w:t>
      </w:r>
    </w:p>
    <w:p w14:paraId="273A8045" w14:textId="1F79C65E" w:rsidR="00C10CBE" w:rsidRPr="00C10CBE" w:rsidRDefault="00400F98" w:rsidP="00400F98">
      <w:pPr>
        <w:pStyle w:val="affff9"/>
        <w:numPr>
          <w:ilvl w:val="3"/>
          <w:numId w:val="15"/>
        </w:numPr>
        <w:ind w:left="1276"/>
      </w:pPr>
      <w:r>
        <w:rPr>
          <w:lang w:val="en-US"/>
        </w:rPr>
        <w:t xml:space="preserve"> </w:t>
      </w:r>
      <w:r w:rsidR="00C10CBE">
        <w:rPr>
          <w:lang w:val="en-US"/>
        </w:rPr>
        <w:t>E-mail</w:t>
      </w:r>
      <w:r w:rsidR="00D359C4">
        <w:rPr>
          <w:lang w:val="en-US"/>
        </w:rPr>
        <w:t>;</w:t>
      </w:r>
    </w:p>
    <w:p w14:paraId="6A3DB798" w14:textId="5F857F84" w:rsidR="000E6723" w:rsidRDefault="00400F98" w:rsidP="00400F98">
      <w:pPr>
        <w:pStyle w:val="affff9"/>
        <w:numPr>
          <w:ilvl w:val="3"/>
          <w:numId w:val="15"/>
        </w:numPr>
        <w:ind w:left="1276"/>
      </w:pPr>
      <w:r>
        <w:rPr>
          <w:lang w:val="en-US"/>
        </w:rPr>
        <w:t xml:space="preserve"> </w:t>
      </w:r>
      <w:r w:rsidR="00C10CBE">
        <w:t>Адрес регистрации</w:t>
      </w:r>
      <w:r w:rsidR="000E6723">
        <w:t>;</w:t>
      </w:r>
    </w:p>
    <w:p w14:paraId="5106A0A6" w14:textId="77777777" w:rsidR="000E6723" w:rsidRDefault="000E6723" w:rsidP="00400F98">
      <w:pPr>
        <w:pStyle w:val="affff9"/>
        <w:numPr>
          <w:ilvl w:val="3"/>
          <w:numId w:val="15"/>
        </w:numPr>
        <w:ind w:left="1276"/>
      </w:pPr>
      <w:r>
        <w:t xml:space="preserve"> Адрес </w:t>
      </w:r>
      <w:r w:rsidR="00C10CBE">
        <w:t>фактического проживания</w:t>
      </w:r>
      <w:r>
        <w:t>;</w:t>
      </w:r>
    </w:p>
    <w:p w14:paraId="4E61514E" w14:textId="6699DCB8" w:rsidR="00C10CBE" w:rsidRDefault="00C10CBE" w:rsidP="00400F98">
      <w:pPr>
        <w:pStyle w:val="affff9"/>
        <w:numPr>
          <w:ilvl w:val="3"/>
          <w:numId w:val="15"/>
        </w:numPr>
        <w:ind w:left="1276"/>
      </w:pPr>
      <w:r>
        <w:t xml:space="preserve"> </w:t>
      </w:r>
      <w:r w:rsidR="000E6723">
        <w:t xml:space="preserve">Адрес </w:t>
      </w:r>
      <w:r>
        <w:t>фактического нахождения</w:t>
      </w:r>
      <w:r w:rsidR="000E6723">
        <w:t>;</w:t>
      </w:r>
    </w:p>
    <w:p w14:paraId="7EE09880" w14:textId="76412FDE" w:rsidR="00C10CBE" w:rsidRDefault="00400F98" w:rsidP="00400F98">
      <w:pPr>
        <w:pStyle w:val="affff9"/>
        <w:numPr>
          <w:ilvl w:val="3"/>
          <w:numId w:val="15"/>
        </w:numPr>
        <w:ind w:left="1276"/>
      </w:pPr>
      <w:r>
        <w:rPr>
          <w:lang w:val="en-US"/>
        </w:rPr>
        <w:t xml:space="preserve"> </w:t>
      </w:r>
      <w:r w:rsidR="00C10CBE">
        <w:t>Дополнительная информация</w:t>
      </w:r>
      <w:r w:rsidR="000E6723">
        <w:t>;</w:t>
      </w:r>
    </w:p>
    <w:p w14:paraId="1973C23E" w14:textId="3DD640EC" w:rsidR="00602424" w:rsidRDefault="00400F98" w:rsidP="00400F98">
      <w:pPr>
        <w:pStyle w:val="affff9"/>
        <w:numPr>
          <w:ilvl w:val="3"/>
          <w:numId w:val="15"/>
        </w:numPr>
        <w:ind w:left="1276"/>
      </w:pPr>
      <w:r>
        <w:rPr>
          <w:lang w:val="en-US"/>
        </w:rPr>
        <w:t xml:space="preserve"> </w:t>
      </w:r>
      <w:r w:rsidR="00602424">
        <w:t xml:space="preserve">Дата </w:t>
      </w:r>
      <w:r w:rsidR="00C10CBE">
        <w:t>смерти</w:t>
      </w:r>
      <w:r w:rsidR="00D359C4">
        <w:rPr>
          <w:lang w:val="en-US"/>
        </w:rPr>
        <w:t>.</w:t>
      </w:r>
    </w:p>
    <w:p w14:paraId="31B4EFEE" w14:textId="48C6F350" w:rsidR="00970B4C" w:rsidRPr="00BD2940" w:rsidRDefault="00970B4C" w:rsidP="00970B4C">
      <w:pPr>
        <w:pStyle w:val="affff9"/>
      </w:pPr>
      <w:r>
        <w:t xml:space="preserve">Файлы </w:t>
      </w:r>
      <w:r w:rsidR="00400F98">
        <w:t>CSV</w:t>
      </w:r>
      <w:r>
        <w:t xml:space="preserve"> могут быть обработаны автоматизированным способом</w:t>
      </w:r>
      <w:r w:rsidR="00400F98">
        <w:br/>
      </w:r>
      <w:r>
        <w:t xml:space="preserve">вне ЕКС. По результатам обработки </w:t>
      </w:r>
      <w:r w:rsidR="00400F98">
        <w:t>CSV</w:t>
      </w:r>
      <w:r w:rsidRPr="00970B4C">
        <w:t xml:space="preserve"> </w:t>
      </w:r>
      <w:r>
        <w:t xml:space="preserve">файлов формируется список ИД ЕРН для удаления из данных, загруженных в ЕКС. </w:t>
      </w:r>
    </w:p>
    <w:p w14:paraId="3954CE4C" w14:textId="161E1F17" w:rsidR="00AE26C6" w:rsidRDefault="003429CB" w:rsidP="002C6D99">
      <w:pPr>
        <w:pStyle w:val="affff9"/>
      </w:pPr>
      <w:r>
        <w:t>У</w:t>
      </w:r>
      <w:r w:rsidR="00602424" w:rsidRPr="00602424">
        <w:t xml:space="preserve">даление </w:t>
      </w:r>
      <w:r w:rsidRPr="00602424">
        <w:t xml:space="preserve">поступивших из ГИР ВУ </w:t>
      </w:r>
      <w:r w:rsidR="00AE26C6" w:rsidRPr="00602424">
        <w:t>сведений о гражданах</w:t>
      </w:r>
      <w:r>
        <w:t xml:space="preserve"> осуществляется на основании </w:t>
      </w:r>
      <w:r w:rsidR="000E6723">
        <w:t>подготовленного</w:t>
      </w:r>
      <w:r w:rsidR="000E6723" w:rsidRPr="000E6723">
        <w:t xml:space="preserve"> </w:t>
      </w:r>
      <w:r w:rsidR="000E6723">
        <w:t xml:space="preserve">и </w:t>
      </w:r>
      <w:r>
        <w:t xml:space="preserve">загруженного в ЕКС списка с </w:t>
      </w:r>
      <w:r w:rsidRPr="00602424">
        <w:t>ИД ЕРН</w:t>
      </w:r>
      <w:r>
        <w:t xml:space="preserve"> граждан</w:t>
      </w:r>
      <w:r w:rsidR="00602424" w:rsidRPr="00602424">
        <w:t>.</w:t>
      </w:r>
      <w:r w:rsidR="00334424">
        <w:t xml:space="preserve"> </w:t>
      </w:r>
    </w:p>
    <w:p w14:paraId="63FCA91F" w14:textId="76DCA9D8" w:rsidR="00FE494C" w:rsidRPr="00631681" w:rsidRDefault="00FE494C" w:rsidP="002C6D99">
      <w:pPr>
        <w:pStyle w:val="affff9"/>
      </w:pPr>
      <w:r>
        <w:t xml:space="preserve">Кроме этого, </w:t>
      </w:r>
      <w:r w:rsidR="00BD2940">
        <w:t>данные из ЕКС могут быть удалены в ручном режиме.</w:t>
      </w:r>
      <w:r w:rsidR="00400F98">
        <w:br/>
      </w:r>
      <w:r>
        <w:t>ЕКС поддерживает ручное удаление карточки гражданина из ЕКС. В этом режиме осуществляется поиск гражданина с помощью стандартных фильтров ЕРВУ. После того, как гражданин найден, его карточку возможно удалить.</w:t>
      </w:r>
    </w:p>
    <w:p w14:paraId="79FFE539" w14:textId="2B917E91" w:rsidR="00BD1FA0" w:rsidRPr="0043042B" w:rsidRDefault="00BD1FA0" w:rsidP="00920AE2">
      <w:pPr>
        <w:pStyle w:val="1113"/>
      </w:pPr>
      <w:bookmarkStart w:id="527" w:name="_Toc181892225"/>
      <w:bookmarkStart w:id="528" w:name="_Toc179981518"/>
      <w:r w:rsidRPr="0043042B">
        <w:lastRenderedPageBreak/>
        <w:t>Добавление сведений о гражданах в ЕКС</w:t>
      </w:r>
      <w:bookmarkEnd w:id="527"/>
    </w:p>
    <w:p w14:paraId="48F5E4CB" w14:textId="1ECA525C" w:rsidR="007C361F" w:rsidRDefault="00FE494C" w:rsidP="002C6D99">
      <w:pPr>
        <w:pStyle w:val="affff9"/>
      </w:pPr>
      <w:r>
        <w:t>ЕКС поддерживает добавление сведений о гражданах в ЕКС</w:t>
      </w:r>
      <w:r w:rsidR="007C361F">
        <w:t xml:space="preserve"> в двух режимах</w:t>
      </w:r>
      <w:r w:rsidR="00334424">
        <w:t>:</w:t>
      </w:r>
    </w:p>
    <w:p w14:paraId="08B1E098" w14:textId="03C0CB56" w:rsidR="00326884" w:rsidRPr="00326884" w:rsidRDefault="007C361F" w:rsidP="002C6D99">
      <w:pPr>
        <w:pStyle w:val="affff9"/>
      </w:pPr>
      <w:r w:rsidRPr="00326884">
        <w:rPr>
          <w:i/>
        </w:rPr>
        <w:t>Массовый режим</w:t>
      </w:r>
      <w:r w:rsidRPr="00326884">
        <w:t xml:space="preserve"> поддерживает загрузку </w:t>
      </w:r>
      <w:r w:rsidR="00400F98">
        <w:t>XML-</w:t>
      </w:r>
      <w:r w:rsidRPr="00326884">
        <w:t xml:space="preserve">файла установленного образца. В этом режиме Оператор ЕКС подготавливает </w:t>
      </w:r>
      <w:r w:rsidR="00400F98">
        <w:t>XML-</w:t>
      </w:r>
      <w:r w:rsidRPr="00326884">
        <w:t>файл на одного или несколько граждан и загружает его в ЕКС</w:t>
      </w:r>
      <w:r w:rsidR="00494E41">
        <w:t xml:space="preserve"> </w:t>
      </w:r>
      <w:r w:rsidR="00494E41" w:rsidRPr="00326884">
        <w:t>с проверкой ФЛК</w:t>
      </w:r>
      <w:r w:rsidRPr="00326884">
        <w:t>.</w:t>
      </w:r>
    </w:p>
    <w:p w14:paraId="78BDE981" w14:textId="20CD8D49" w:rsidR="007C361F" w:rsidRPr="00326884" w:rsidRDefault="007C361F" w:rsidP="002C6D99">
      <w:pPr>
        <w:pStyle w:val="affff9"/>
      </w:pPr>
      <w:r w:rsidRPr="00326884">
        <w:rPr>
          <w:i/>
        </w:rPr>
        <w:t>Режим ручного ввода</w:t>
      </w:r>
      <w:r w:rsidRPr="00326884">
        <w:t xml:space="preserve"> поддерживает заполнение карточки гражданина в ручном режиме с проверкой ФЛК при заполнении полей.</w:t>
      </w:r>
    </w:p>
    <w:p w14:paraId="024C84B5" w14:textId="684D0EB7" w:rsidR="00D71817" w:rsidRPr="00796C7F" w:rsidRDefault="007C361F" w:rsidP="00920AE2">
      <w:pPr>
        <w:pStyle w:val="1113"/>
      </w:pPr>
      <w:bookmarkStart w:id="529" w:name="_Toc179981519"/>
      <w:bookmarkStart w:id="530" w:name="_Toc181892226"/>
      <w:bookmarkEnd w:id="528"/>
      <w:r>
        <w:t>Уточнение</w:t>
      </w:r>
      <w:r w:rsidR="00494E41">
        <w:t xml:space="preserve">, </w:t>
      </w:r>
      <w:r>
        <w:t>р</w:t>
      </w:r>
      <w:r w:rsidR="00D71817" w:rsidRPr="00796C7F">
        <w:t>едактирование</w:t>
      </w:r>
      <w:r w:rsidR="00494E41">
        <w:t xml:space="preserve"> </w:t>
      </w:r>
      <w:r w:rsidR="00D71817" w:rsidRPr="00796C7F">
        <w:t xml:space="preserve">данных, поступивших </w:t>
      </w:r>
      <w:r w:rsidR="004C16CC">
        <w:br/>
      </w:r>
      <w:r w:rsidR="00D71817" w:rsidRPr="00796C7F">
        <w:t>из ГИР ВУ</w:t>
      </w:r>
      <w:bookmarkEnd w:id="529"/>
      <w:bookmarkEnd w:id="530"/>
    </w:p>
    <w:p w14:paraId="6398E9F8" w14:textId="25876BAB" w:rsidR="007C1746" w:rsidRDefault="007C1746" w:rsidP="002C6D99">
      <w:pPr>
        <w:pStyle w:val="affff9"/>
      </w:pPr>
      <w:r>
        <w:t xml:space="preserve">ЕКС поддерживает </w:t>
      </w:r>
      <w:bookmarkStart w:id="531" w:name="OLE_LINK3"/>
      <w:bookmarkStart w:id="532" w:name="OLE_LINK4"/>
      <w:r>
        <w:t>уточнение</w:t>
      </w:r>
      <w:r w:rsidR="00494E41">
        <w:t xml:space="preserve">, </w:t>
      </w:r>
      <w:r>
        <w:t xml:space="preserve">редактирование </w:t>
      </w:r>
      <w:bookmarkEnd w:id="531"/>
      <w:bookmarkEnd w:id="532"/>
      <w:r>
        <w:t>сведений о гражданах</w:t>
      </w:r>
      <w:r w:rsidR="00D359C4" w:rsidRPr="00D359C4">
        <w:br/>
      </w:r>
      <w:r>
        <w:t>в ЕКС в двух режимах.</w:t>
      </w:r>
    </w:p>
    <w:p w14:paraId="7C54AF26" w14:textId="00A07552" w:rsidR="007C1746" w:rsidRPr="007C1746" w:rsidRDefault="007C1746" w:rsidP="002C6D99">
      <w:pPr>
        <w:pStyle w:val="affff9"/>
      </w:pPr>
      <w:r w:rsidRPr="00326884">
        <w:rPr>
          <w:i/>
        </w:rPr>
        <w:t>Массовый режим</w:t>
      </w:r>
      <w:r>
        <w:t xml:space="preserve"> поддерживает загрузку </w:t>
      </w:r>
      <w:r w:rsidR="00400F98">
        <w:t>XML-</w:t>
      </w:r>
      <w:r>
        <w:t xml:space="preserve">файла установленного образца. В этом режиме Оператор ЕКС подготавливает </w:t>
      </w:r>
      <w:r w:rsidR="00400F98">
        <w:t>XML-</w:t>
      </w:r>
      <w:r>
        <w:t xml:space="preserve">файл на одного или несколько граждан, существующих в ЕКС, и загружает его в ЕКС. После загрузки </w:t>
      </w:r>
      <w:r w:rsidR="00400F98">
        <w:rPr>
          <w:lang w:val="en-US"/>
        </w:rPr>
        <w:t>XML</w:t>
      </w:r>
      <w:r w:rsidR="00400F98" w:rsidRPr="00242669">
        <w:t>-</w:t>
      </w:r>
      <w:r>
        <w:t xml:space="preserve">файла данные о гражданине будут </w:t>
      </w:r>
      <w:r w:rsidR="00494E41">
        <w:t>обновлены</w:t>
      </w:r>
      <w:r>
        <w:t>.</w:t>
      </w:r>
    </w:p>
    <w:p w14:paraId="57D03FC3" w14:textId="623C8CD7" w:rsidR="007C1746" w:rsidRPr="007C361F" w:rsidRDefault="007C1746" w:rsidP="002C6D99">
      <w:pPr>
        <w:pStyle w:val="affff9"/>
      </w:pPr>
      <w:r w:rsidRPr="00326884">
        <w:rPr>
          <w:i/>
        </w:rPr>
        <w:t>Режим ручного ввода</w:t>
      </w:r>
      <w:r>
        <w:t xml:space="preserve"> поддерживает корректировку карточки гражданина в ручном режиме</w:t>
      </w:r>
      <w:r w:rsidR="003C12CC">
        <w:t xml:space="preserve"> через Графический Интерфейс Пользователя ЕКС</w:t>
      </w:r>
      <w:r>
        <w:t>.</w:t>
      </w:r>
    </w:p>
    <w:p w14:paraId="2B413EC5" w14:textId="77777777" w:rsidR="00D71817" w:rsidRPr="00631681" w:rsidRDefault="00D71817" w:rsidP="002C6D99">
      <w:pPr>
        <w:pStyle w:val="affff9"/>
      </w:pPr>
      <w:r w:rsidRPr="00631681">
        <w:t xml:space="preserve">Отредактированные данные сохраняются непосредственно в </w:t>
      </w:r>
      <w:r>
        <w:t>ЕКС</w:t>
      </w:r>
      <w:r w:rsidRPr="00631681">
        <w:t>.</w:t>
      </w:r>
    </w:p>
    <w:p w14:paraId="05FBC8F7" w14:textId="2D335BD1" w:rsidR="00D71817" w:rsidRPr="00796C7F" w:rsidRDefault="00D71817" w:rsidP="00920AE2">
      <w:pPr>
        <w:pStyle w:val="1113"/>
      </w:pPr>
      <w:bookmarkStart w:id="533" w:name="_Toc179981521"/>
      <w:bookmarkStart w:id="534" w:name="_Toc181892227"/>
      <w:r w:rsidRPr="00796C7F">
        <w:t>Выгрузка обработанных данных из ЕКС</w:t>
      </w:r>
      <w:bookmarkEnd w:id="533"/>
      <w:bookmarkEnd w:id="534"/>
    </w:p>
    <w:p w14:paraId="275958FD" w14:textId="06EA3CB1" w:rsidR="00D71817" w:rsidRPr="00631681" w:rsidRDefault="00D71817" w:rsidP="002C6D99">
      <w:pPr>
        <w:pStyle w:val="affff9"/>
      </w:pPr>
      <w:r w:rsidRPr="00631681">
        <w:t xml:space="preserve">По завершению обработки в </w:t>
      </w:r>
      <w:r>
        <w:t>ЕКС</w:t>
      </w:r>
      <w:r w:rsidRPr="00631681">
        <w:t xml:space="preserve"> очередно</w:t>
      </w:r>
      <w:r w:rsidR="00326884">
        <w:t xml:space="preserve">го массива </w:t>
      </w:r>
      <w:r w:rsidRPr="00631681">
        <w:t xml:space="preserve">данных </w:t>
      </w:r>
      <w:r w:rsidR="00AA2E9D">
        <w:t>Оператором ЕКС</w:t>
      </w:r>
      <w:r w:rsidRPr="00631681">
        <w:t>, обеспеч</w:t>
      </w:r>
      <w:r w:rsidR="00662DF2">
        <w:t>ивается</w:t>
      </w:r>
      <w:r w:rsidRPr="00631681">
        <w:t xml:space="preserve"> </w:t>
      </w:r>
      <w:r w:rsidR="00326884">
        <w:t>его</w:t>
      </w:r>
      <w:r w:rsidRPr="00631681">
        <w:t xml:space="preserve"> выгрузка в формате, аналогичном тому, который используется при выгрузке данных из ГИР ВУ, для последующей загрузки в </w:t>
      </w:r>
      <w:r w:rsidR="00326884">
        <w:t xml:space="preserve">ГИС </w:t>
      </w:r>
      <w:r w:rsidRPr="00631681">
        <w:t>ЕРВУ.</w:t>
      </w:r>
    </w:p>
    <w:p w14:paraId="29B7B0A9" w14:textId="712C4CCD" w:rsidR="00D71817" w:rsidRPr="00631681" w:rsidRDefault="00D71817" w:rsidP="002C6D99">
      <w:pPr>
        <w:pStyle w:val="affff9"/>
      </w:pPr>
      <w:r w:rsidRPr="00631681">
        <w:t>Данная выгрузка осуществля</w:t>
      </w:r>
      <w:r w:rsidR="00662DF2">
        <w:t>ется</w:t>
      </w:r>
      <w:r w:rsidRPr="00631681">
        <w:t xml:space="preserve"> в виде файлов XML формата, удовлетворяющих заданной </w:t>
      </w:r>
      <w:r w:rsidRPr="00631681">
        <w:rPr>
          <w:lang w:val="en-US"/>
        </w:rPr>
        <w:t>XSD</w:t>
      </w:r>
      <w:r w:rsidRPr="00631681">
        <w:t xml:space="preserve"> схеме</w:t>
      </w:r>
      <w:r>
        <w:t xml:space="preserve"> данных, поступающих из ГИР ВУ</w:t>
      </w:r>
      <w:r w:rsidRPr="00631681">
        <w:t xml:space="preserve">. </w:t>
      </w:r>
      <w:r w:rsidR="00326884">
        <w:t>Число граждан, сведения о которых включаются в файл, является настраиваемым параметром.</w:t>
      </w:r>
      <w:r w:rsidRPr="00631681">
        <w:t xml:space="preserve"> </w:t>
      </w:r>
      <w:r w:rsidR="00326884" w:rsidRPr="00631681">
        <w:t>Выгрузка может состоять более чем</w:t>
      </w:r>
      <w:r w:rsidR="00D359C4">
        <w:rPr>
          <w:lang w:val="en-US"/>
        </w:rPr>
        <w:br/>
      </w:r>
      <w:r w:rsidR="00326884" w:rsidRPr="00631681">
        <w:t>из одного файла.</w:t>
      </w:r>
    </w:p>
    <w:p w14:paraId="07011991" w14:textId="784CE877" w:rsidR="00D71817" w:rsidRPr="00796C7F" w:rsidRDefault="004F4925" w:rsidP="00920AE2">
      <w:pPr>
        <w:pStyle w:val="112"/>
      </w:pPr>
      <w:bookmarkStart w:id="535" w:name="_Toc179981522"/>
      <w:bookmarkStart w:id="536" w:name="_Toc181892228"/>
      <w:bookmarkStart w:id="537" w:name="_Hlk179002371"/>
      <w:r>
        <w:lastRenderedPageBreak/>
        <w:t>Функции ЕКС при обработке данных</w:t>
      </w:r>
      <w:r w:rsidRPr="00796C7F">
        <w:t xml:space="preserve"> </w:t>
      </w:r>
      <w:r>
        <w:t>в</w:t>
      </w:r>
      <w:r w:rsidR="00D71817" w:rsidRPr="00796C7F">
        <w:t xml:space="preserve"> </w:t>
      </w:r>
      <w:r w:rsidR="00031207">
        <w:t xml:space="preserve">ГИС </w:t>
      </w:r>
      <w:r w:rsidR="00D71817" w:rsidRPr="00796C7F">
        <w:t>ЕРВУ</w:t>
      </w:r>
      <w:bookmarkEnd w:id="535"/>
      <w:bookmarkEnd w:id="536"/>
    </w:p>
    <w:p w14:paraId="236642EC" w14:textId="0C4CA619" w:rsidR="003E1A25" w:rsidRPr="003E1A25" w:rsidRDefault="003E1A25" w:rsidP="00920AE2">
      <w:pPr>
        <w:pStyle w:val="1113"/>
      </w:pPr>
      <w:bookmarkStart w:id="538" w:name="_Toc181892229"/>
      <w:bookmarkEnd w:id="537"/>
      <w:r w:rsidRPr="003E1A25">
        <w:t xml:space="preserve">Особенности загрузки данных в </w:t>
      </w:r>
      <w:r w:rsidR="00031207">
        <w:t xml:space="preserve">ГИС </w:t>
      </w:r>
      <w:r w:rsidRPr="003E1A25">
        <w:t>ЕРВУ</w:t>
      </w:r>
      <w:bookmarkEnd w:id="538"/>
    </w:p>
    <w:p w14:paraId="503E7ECE" w14:textId="4F01BB61" w:rsidR="00D71817" w:rsidRPr="00631681" w:rsidRDefault="004F4925" w:rsidP="002C6D99">
      <w:pPr>
        <w:pStyle w:val="affff9"/>
      </w:pPr>
      <w:r>
        <w:t>Д</w:t>
      </w:r>
      <w:r w:rsidR="00D71817" w:rsidRPr="00631681">
        <w:t xml:space="preserve">анные по гражданам могут поступить в </w:t>
      </w:r>
      <w:r w:rsidR="00031207">
        <w:t xml:space="preserve">ГИС </w:t>
      </w:r>
      <w:r w:rsidR="00D71817" w:rsidRPr="00631681">
        <w:t xml:space="preserve">ЕРВУ </w:t>
      </w:r>
      <w:r>
        <w:t>следующим</w:t>
      </w:r>
      <w:r w:rsidR="00FD70D3">
        <w:t>и</w:t>
      </w:r>
      <w:r w:rsidR="00D71817" w:rsidRPr="00631681">
        <w:t xml:space="preserve"> </w:t>
      </w:r>
      <w:r w:rsidR="00FD70D3">
        <w:t>способами</w:t>
      </w:r>
      <w:r w:rsidR="00D71817" w:rsidRPr="00631681">
        <w:t>:</w:t>
      </w:r>
    </w:p>
    <w:p w14:paraId="08938858" w14:textId="77777777" w:rsidR="00D71817" w:rsidRPr="00631681" w:rsidRDefault="00D71817" w:rsidP="00865EFD">
      <w:pPr>
        <w:pStyle w:val="affffa"/>
        <w:numPr>
          <w:ilvl w:val="0"/>
          <w:numId w:val="23"/>
        </w:numPr>
        <w:ind w:left="1418"/>
      </w:pPr>
      <w:r w:rsidRPr="00631681">
        <w:t>через ЕПГУ (например, в ходе подачи заявлений об актуализации данных);</w:t>
      </w:r>
    </w:p>
    <w:p w14:paraId="1EE253D7" w14:textId="19A955CE" w:rsidR="00D71817" w:rsidRPr="00631681" w:rsidRDefault="00D71817" w:rsidP="00865EFD">
      <w:pPr>
        <w:pStyle w:val="affffa"/>
        <w:numPr>
          <w:ilvl w:val="0"/>
          <w:numId w:val="23"/>
        </w:numPr>
        <w:ind w:left="1418"/>
      </w:pPr>
      <w:r w:rsidRPr="00631681">
        <w:t xml:space="preserve">через </w:t>
      </w:r>
      <w:r w:rsidR="00FB391E">
        <w:t>ЛК РП ЮЛ</w:t>
      </w:r>
      <w:r w:rsidRPr="00631681">
        <w:t xml:space="preserve"> при подаче организациями сведений о работающих в их составе гражданах, состоящих на ВУ</w:t>
      </w:r>
      <w:r w:rsidR="00FD70D3">
        <w:t>,</w:t>
      </w:r>
      <w:r w:rsidRPr="00631681">
        <w:t xml:space="preserve"> или о гражданах, которые должны состоять на ВУ;</w:t>
      </w:r>
    </w:p>
    <w:p w14:paraId="6BB71799" w14:textId="388677A9" w:rsidR="00D71817" w:rsidRPr="00631681" w:rsidRDefault="00D71817" w:rsidP="00865EFD">
      <w:pPr>
        <w:pStyle w:val="affffa"/>
        <w:numPr>
          <w:ilvl w:val="0"/>
          <w:numId w:val="23"/>
        </w:numPr>
        <w:ind w:left="1418"/>
      </w:pPr>
      <w:r w:rsidRPr="00631681">
        <w:t>ручн</w:t>
      </w:r>
      <w:r w:rsidR="00FD70D3">
        <w:t>ым вводом сотрудником ВК</w:t>
      </w:r>
      <w:r w:rsidRPr="00631681">
        <w:t xml:space="preserve"> при очном визите граждан</w:t>
      </w:r>
      <w:r w:rsidR="00FD70D3">
        <w:t>ина</w:t>
      </w:r>
      <w:r w:rsidRPr="00631681">
        <w:t>.</w:t>
      </w:r>
    </w:p>
    <w:p w14:paraId="6A114722" w14:textId="55B283AA" w:rsidR="00D71817" w:rsidRPr="00631681" w:rsidRDefault="00662DF2" w:rsidP="002C6D99">
      <w:pPr>
        <w:pStyle w:val="affff9"/>
      </w:pPr>
      <w:r w:rsidRPr="00662DF2">
        <w:t xml:space="preserve">Особенностью </w:t>
      </w:r>
      <w:r w:rsidR="00FC34BF">
        <w:t>указанных способов</w:t>
      </w:r>
      <w:r w:rsidRPr="00662DF2">
        <w:t xml:space="preserve"> является то, что при</w:t>
      </w:r>
      <w:r w:rsidR="00D359C4" w:rsidRPr="00D359C4">
        <w:br/>
      </w:r>
      <w:r w:rsidRPr="00662DF2">
        <w:t xml:space="preserve">их использовании нет возможности заблокировать данные на этапе их внесения </w:t>
      </w:r>
      <w:r w:rsidR="002C6D99">
        <w:br/>
      </w:r>
      <w:r w:rsidRPr="00662DF2">
        <w:t>в ГИС ЕРВУ, т.к. это будет нарушать законное право гражданина</w:t>
      </w:r>
      <w:r w:rsidR="00D359C4" w:rsidRPr="00D359C4">
        <w:br/>
      </w:r>
      <w:r w:rsidRPr="00662DF2">
        <w:t xml:space="preserve">и юридического лица на выполнение своих обязанностей по воинскому учету в </w:t>
      </w:r>
      <w:r w:rsidR="004D2C71">
        <w:t>соответствии</w:t>
      </w:r>
      <w:r w:rsidR="00A656E4" w:rsidRPr="00A656E4">
        <w:t xml:space="preserve"> </w:t>
      </w:r>
      <w:r w:rsidRPr="00662DF2">
        <w:t>с ФЗ-53. Данные должны быть своевременно загружены</w:t>
      </w:r>
      <w:r w:rsidR="00A656E4">
        <w:br/>
      </w:r>
      <w:r w:rsidRPr="00662DF2">
        <w:t>в ГИС ЕРВУ</w:t>
      </w:r>
      <w:r w:rsidR="00A656E4" w:rsidRPr="00A656E4">
        <w:t xml:space="preserve"> </w:t>
      </w:r>
      <w:r w:rsidRPr="00662DF2">
        <w:t xml:space="preserve">с соответствующим информированием </w:t>
      </w:r>
      <w:r w:rsidR="00326884">
        <w:t xml:space="preserve">граждан и организаций </w:t>
      </w:r>
      <w:r w:rsidRPr="00662DF2">
        <w:t xml:space="preserve">о результатах </w:t>
      </w:r>
      <w:r w:rsidR="00326884">
        <w:t>приема</w:t>
      </w:r>
      <w:r w:rsidRPr="00662DF2">
        <w:t xml:space="preserve"> поступивших </w:t>
      </w:r>
      <w:r w:rsidR="00326884">
        <w:t>от них сведений в ГИС ЕРВУ</w:t>
      </w:r>
      <w:r w:rsidRPr="00662DF2">
        <w:t>.</w:t>
      </w:r>
    </w:p>
    <w:p w14:paraId="5B5CC118" w14:textId="78AFE693" w:rsidR="004F4925" w:rsidRPr="00D1086B" w:rsidRDefault="004F4925" w:rsidP="00920AE2">
      <w:pPr>
        <w:pStyle w:val="1113"/>
      </w:pPr>
      <w:bookmarkStart w:id="539" w:name="_Toc181892230"/>
      <w:r w:rsidRPr="00D1086B">
        <w:t xml:space="preserve">Удаление данных, находящихся в </w:t>
      </w:r>
      <w:r w:rsidR="00031207">
        <w:t xml:space="preserve">ГИС </w:t>
      </w:r>
      <w:r w:rsidRPr="00D1086B">
        <w:t>ЕРВУ</w:t>
      </w:r>
      <w:bookmarkEnd w:id="539"/>
    </w:p>
    <w:p w14:paraId="73D367E1" w14:textId="223F7B69" w:rsidR="00D71817" w:rsidRPr="00631681" w:rsidRDefault="00D71817" w:rsidP="002C6D99">
      <w:pPr>
        <w:pStyle w:val="affff9"/>
      </w:pPr>
      <w:r w:rsidRPr="00631681">
        <w:t xml:space="preserve">Для того, чтобы </w:t>
      </w:r>
      <w:r w:rsidR="004F4925">
        <w:t xml:space="preserve">удалить </w:t>
      </w:r>
      <w:r w:rsidRPr="00631681">
        <w:t>данн</w:t>
      </w:r>
      <w:r w:rsidR="000765C0">
        <w:t>ые</w:t>
      </w:r>
      <w:r w:rsidRPr="00631681">
        <w:t xml:space="preserve">, </w:t>
      </w:r>
      <w:r w:rsidR="004F4D8C">
        <w:t>содержащиеся</w:t>
      </w:r>
      <w:r w:rsidRPr="00631681">
        <w:t xml:space="preserve"> в </w:t>
      </w:r>
      <w:r w:rsidR="00662DF2">
        <w:t>необходимо</w:t>
      </w:r>
      <w:r w:rsidR="00662DF2" w:rsidRPr="00631681">
        <w:t xml:space="preserve"> </w:t>
      </w:r>
      <w:r w:rsidRPr="00631681">
        <w:t>использовать следующий алгоритм действий:</w:t>
      </w:r>
    </w:p>
    <w:p w14:paraId="43B6F333" w14:textId="2ED5CB48" w:rsidR="00D71817" w:rsidRDefault="00AA2E9D" w:rsidP="00D1086B">
      <w:pPr>
        <w:pStyle w:val="affffa"/>
        <w:numPr>
          <w:ilvl w:val="3"/>
          <w:numId w:val="34"/>
        </w:numPr>
        <w:ind w:left="1134"/>
      </w:pPr>
      <w:r>
        <w:t>Оператор ЕКС</w:t>
      </w:r>
      <w:r w:rsidR="00D1086B">
        <w:t xml:space="preserve"> наход</w:t>
      </w:r>
      <w:r w:rsidR="0063197D">
        <w:t>и</w:t>
      </w:r>
      <w:r w:rsidR="00D1086B">
        <w:t xml:space="preserve">т гражданина в базе </w:t>
      </w:r>
      <w:r w:rsidR="00031207">
        <w:t xml:space="preserve">ГИС </w:t>
      </w:r>
      <w:r w:rsidR="00D1086B">
        <w:t>ЕРВУ и определя</w:t>
      </w:r>
      <w:r w:rsidR="0063197D">
        <w:t>е</w:t>
      </w:r>
      <w:r w:rsidR="00D1086B">
        <w:t xml:space="preserve">т </w:t>
      </w:r>
      <w:r w:rsidR="002C6D99">
        <w:br/>
      </w:r>
      <w:r w:rsidR="00D1086B">
        <w:t>его ИД ЕРН</w:t>
      </w:r>
      <w:r w:rsidR="00A656E4" w:rsidRPr="00A656E4">
        <w:t>.</w:t>
      </w:r>
    </w:p>
    <w:p w14:paraId="0FA90E1E" w14:textId="66B4D087" w:rsidR="000765C0" w:rsidRDefault="00AA2E9D" w:rsidP="000765C0">
      <w:pPr>
        <w:pStyle w:val="affffa"/>
        <w:numPr>
          <w:ilvl w:val="3"/>
          <w:numId w:val="15"/>
        </w:numPr>
        <w:ind w:left="1134"/>
      </w:pPr>
      <w:r>
        <w:t>Оператор ЕКС</w:t>
      </w:r>
      <w:r w:rsidR="0063197D">
        <w:t>,</w:t>
      </w:r>
      <w:r w:rsidR="00D1086B">
        <w:t xml:space="preserve"> с </w:t>
      </w:r>
      <w:r w:rsidR="00FF51DE">
        <w:t>использованием специализированных инструментов</w:t>
      </w:r>
      <w:r w:rsidR="0063197D">
        <w:t>,</w:t>
      </w:r>
      <w:r w:rsidR="00D1086B">
        <w:t xml:space="preserve"> запуска</w:t>
      </w:r>
      <w:r w:rsidR="0063197D">
        <w:t>е</w:t>
      </w:r>
      <w:r w:rsidR="00D1086B">
        <w:t>т функцию удаления записи, передавая ей ИД ЕРН в качестве параметра. Функция удаления также поддерживает перечень ИД ЕРН</w:t>
      </w:r>
      <w:r w:rsidR="00D1086B" w:rsidRPr="00D1086B">
        <w:t xml:space="preserve"> </w:t>
      </w:r>
      <w:r w:rsidR="002C6D99">
        <w:br/>
      </w:r>
      <w:r w:rsidR="00D1086B">
        <w:t xml:space="preserve">для массового удаления записей о гражданах. </w:t>
      </w:r>
    </w:p>
    <w:p w14:paraId="76AB9B4C" w14:textId="497B6F09" w:rsidR="00C238C2" w:rsidRDefault="009D6E35" w:rsidP="002C6D99">
      <w:pPr>
        <w:pStyle w:val="affff9"/>
      </w:pPr>
      <w:r>
        <w:t>Результатом данной операции является</w:t>
      </w:r>
      <w:r w:rsidR="00C238C2">
        <w:t xml:space="preserve"> удаление всех данных, связанных с карточкой гражданина</w:t>
      </w:r>
      <w:r w:rsidR="00A061BC">
        <w:t>, включая данные в архиве</w:t>
      </w:r>
      <w:r w:rsidR="00C238C2">
        <w:t xml:space="preserve">. </w:t>
      </w:r>
    </w:p>
    <w:p w14:paraId="7CCC6B65" w14:textId="1C6B318A" w:rsidR="00C238C2" w:rsidRPr="00F9472F" w:rsidRDefault="00C238C2" w:rsidP="00920AE2">
      <w:pPr>
        <w:pStyle w:val="1113"/>
      </w:pPr>
      <w:bookmarkStart w:id="540" w:name="_Toc181892231"/>
      <w:r w:rsidRPr="00F9472F">
        <w:lastRenderedPageBreak/>
        <w:t xml:space="preserve">Добавление сведений о гражданах в </w:t>
      </w:r>
      <w:r w:rsidR="00031207">
        <w:t xml:space="preserve">ГИС </w:t>
      </w:r>
      <w:r>
        <w:t>ЕРВУ</w:t>
      </w:r>
      <w:bookmarkEnd w:id="540"/>
    </w:p>
    <w:p w14:paraId="4940FEE5" w14:textId="5A7AFEA7" w:rsidR="00C238C2" w:rsidRDefault="00C238C2" w:rsidP="002C6D99">
      <w:pPr>
        <w:pStyle w:val="affff9"/>
      </w:pPr>
      <w:r>
        <w:t xml:space="preserve">ЕКС поддерживает добавление сведений о гражданах в </w:t>
      </w:r>
      <w:r w:rsidR="00031207">
        <w:t xml:space="preserve">ГИС </w:t>
      </w:r>
      <w:r>
        <w:t xml:space="preserve">ЕРВУ </w:t>
      </w:r>
      <w:r w:rsidR="007E4145">
        <w:br/>
      </w:r>
      <w:r>
        <w:t>в двух режимах.</w:t>
      </w:r>
    </w:p>
    <w:p w14:paraId="5D7F851C" w14:textId="357F75FB" w:rsidR="00C238C2" w:rsidRDefault="00C238C2" w:rsidP="002C6D99">
      <w:pPr>
        <w:pStyle w:val="affff9"/>
      </w:pPr>
      <w:r w:rsidRPr="0063197D">
        <w:rPr>
          <w:i/>
        </w:rPr>
        <w:t>Массовый режим</w:t>
      </w:r>
      <w:r>
        <w:t xml:space="preserve"> поддерживает загрузку </w:t>
      </w:r>
      <w:r w:rsidR="00400F98">
        <w:t>XML-</w:t>
      </w:r>
      <w:r>
        <w:t xml:space="preserve">файла установленного образца. В этом режиме Оператор ЕКС подготавливает </w:t>
      </w:r>
      <w:r w:rsidR="00400F98">
        <w:t>XML-</w:t>
      </w:r>
      <w:r>
        <w:t>файл на одного или нескольк</w:t>
      </w:r>
      <w:r w:rsidR="00DF09A8">
        <w:t>их</w:t>
      </w:r>
      <w:r>
        <w:t xml:space="preserve"> граждан и загружает его в </w:t>
      </w:r>
      <w:r w:rsidR="00031207">
        <w:t xml:space="preserve">ГИС </w:t>
      </w:r>
      <w:r>
        <w:t>ЕРВУ</w:t>
      </w:r>
      <w:r w:rsidR="00BB17DC">
        <w:t>, а также использованием иных инструментов</w:t>
      </w:r>
      <w:r w:rsidR="00EB2A24">
        <w:t>, описанных в отдельной инструкции</w:t>
      </w:r>
      <w:r>
        <w:t>.</w:t>
      </w:r>
    </w:p>
    <w:p w14:paraId="2E10D185" w14:textId="12739417" w:rsidR="00C238C2" w:rsidRDefault="00C238C2" w:rsidP="002C6D99">
      <w:pPr>
        <w:pStyle w:val="affff9"/>
      </w:pPr>
      <w:r w:rsidRPr="0063197D">
        <w:rPr>
          <w:i/>
        </w:rPr>
        <w:t>Режим ручного ввода</w:t>
      </w:r>
      <w:r>
        <w:t xml:space="preserve"> поддерживает заполнение карточки гражданина в ручном режиме.</w:t>
      </w:r>
      <w:r w:rsidR="0063197D">
        <w:t xml:space="preserve"> </w:t>
      </w:r>
      <w:r w:rsidR="00F9472F">
        <w:t xml:space="preserve">В режиме </w:t>
      </w:r>
      <w:r w:rsidR="00DF09A8">
        <w:t xml:space="preserve">ручного ввода </w:t>
      </w:r>
      <w:r w:rsidR="00F9472F">
        <w:t>используется стандартный функционал ГИС ЕРВУ по добавлению сведений.</w:t>
      </w:r>
      <w:r w:rsidR="0063197D">
        <w:t xml:space="preserve"> </w:t>
      </w:r>
    </w:p>
    <w:p w14:paraId="1298EFDD" w14:textId="3B6A596B" w:rsidR="00F9472F" w:rsidRPr="00796C7F" w:rsidRDefault="00F9472F" w:rsidP="00920AE2">
      <w:pPr>
        <w:pStyle w:val="1113"/>
      </w:pPr>
      <w:bookmarkStart w:id="541" w:name="_Toc181892232"/>
      <w:r>
        <w:t>Уточнение</w:t>
      </w:r>
      <w:r w:rsidR="00EB2A24">
        <w:t xml:space="preserve">, </w:t>
      </w:r>
      <w:r>
        <w:t>р</w:t>
      </w:r>
      <w:r w:rsidRPr="00796C7F">
        <w:t>едактирование</w:t>
      </w:r>
      <w:r w:rsidR="00EB2A24">
        <w:t xml:space="preserve"> </w:t>
      </w:r>
      <w:r>
        <w:t>данных</w:t>
      </w:r>
      <w:r w:rsidRPr="00796C7F">
        <w:t xml:space="preserve"> </w:t>
      </w:r>
      <w:r>
        <w:t xml:space="preserve">в </w:t>
      </w:r>
      <w:r w:rsidR="00031207">
        <w:t xml:space="preserve">ГИС </w:t>
      </w:r>
      <w:r>
        <w:t>ЕРВУ</w:t>
      </w:r>
      <w:bookmarkEnd w:id="541"/>
    </w:p>
    <w:p w14:paraId="1036A60A" w14:textId="37FE8FF6" w:rsidR="00F9472F" w:rsidRDefault="00F9472F" w:rsidP="002C6D99">
      <w:pPr>
        <w:pStyle w:val="affff9"/>
      </w:pPr>
      <w:r>
        <w:t>ЕКС поддерживает уточнение</w:t>
      </w:r>
      <w:r w:rsidR="00EB2A24">
        <w:t xml:space="preserve">, </w:t>
      </w:r>
      <w:r>
        <w:t>редактирование сведений о гражданах в ЕКС в двух режимах.</w:t>
      </w:r>
    </w:p>
    <w:p w14:paraId="1B8C7C51" w14:textId="6189C0F5" w:rsidR="00F9472F" w:rsidRPr="007C1746" w:rsidRDefault="00F9472F" w:rsidP="002C6D99">
      <w:pPr>
        <w:pStyle w:val="affff9"/>
      </w:pPr>
      <w:r w:rsidRPr="0063197D">
        <w:rPr>
          <w:i/>
        </w:rPr>
        <w:t>Массовый режим</w:t>
      </w:r>
      <w:r>
        <w:t xml:space="preserve"> поддерживает загрузку </w:t>
      </w:r>
      <w:r w:rsidR="00400F98">
        <w:t>XML-</w:t>
      </w:r>
      <w:r>
        <w:t xml:space="preserve">файла установленного образца. В этом режиме Оператор ЕКС подготавливает </w:t>
      </w:r>
      <w:r w:rsidR="00400F98">
        <w:t>XML-</w:t>
      </w:r>
      <w:r>
        <w:t>файл на одного или нескольк</w:t>
      </w:r>
      <w:r w:rsidR="00DF09A8">
        <w:t>их</w:t>
      </w:r>
      <w:r>
        <w:t xml:space="preserve"> граждан, существующих в </w:t>
      </w:r>
      <w:r w:rsidR="00031207">
        <w:t xml:space="preserve">ГИС </w:t>
      </w:r>
      <w:r w:rsidR="00DF09A8">
        <w:t>ЕРВУ</w:t>
      </w:r>
      <w:r>
        <w:t xml:space="preserve">, и загружает его в </w:t>
      </w:r>
      <w:r w:rsidR="00031207">
        <w:t xml:space="preserve">ГИС </w:t>
      </w:r>
      <w:r w:rsidR="00DF09A8">
        <w:t>ЕРВУ</w:t>
      </w:r>
      <w:r w:rsidR="00EB2A24">
        <w:t>, а также использованием иных инструментов, описанных в отдельной инструкции</w:t>
      </w:r>
      <w:r>
        <w:t>.</w:t>
      </w:r>
      <w:r w:rsidR="00DF09A8">
        <w:t xml:space="preserve"> </w:t>
      </w:r>
      <w:r w:rsidR="007E4145">
        <w:br/>
      </w:r>
      <w:r>
        <w:t xml:space="preserve">После загрузки </w:t>
      </w:r>
      <w:r w:rsidR="00400F98">
        <w:t>XML-</w:t>
      </w:r>
      <w:r>
        <w:t xml:space="preserve">файла данные о гражданине будут </w:t>
      </w:r>
      <w:r w:rsidR="00EB2A24">
        <w:t>обновлены</w:t>
      </w:r>
      <w:r>
        <w:t>.</w:t>
      </w:r>
    </w:p>
    <w:p w14:paraId="0703720F" w14:textId="52570363" w:rsidR="00F9472F" w:rsidRDefault="00F9472F" w:rsidP="002C6D99">
      <w:pPr>
        <w:pStyle w:val="affff9"/>
      </w:pPr>
      <w:r w:rsidRPr="0063197D">
        <w:rPr>
          <w:i/>
        </w:rPr>
        <w:t xml:space="preserve">Режим ручного ввода </w:t>
      </w:r>
      <w:r>
        <w:t>поддерживает корректировку карточки гражданина в ручном режиме.</w:t>
      </w:r>
      <w:r w:rsidR="00DF09A8" w:rsidRPr="00DF09A8">
        <w:t xml:space="preserve"> </w:t>
      </w:r>
      <w:r w:rsidR="00DF09A8">
        <w:t>В режиме ручного ввода используется стандартный функционал ГИС ЕРВУ по редактированию сведений.</w:t>
      </w:r>
    </w:p>
    <w:p w14:paraId="12D84847" w14:textId="6E06B435" w:rsidR="000C6645" w:rsidRPr="00796C7F" w:rsidRDefault="000C6645" w:rsidP="00920AE2">
      <w:pPr>
        <w:pStyle w:val="1113"/>
      </w:pPr>
      <w:bookmarkStart w:id="542" w:name="_Toc181892233"/>
      <w:r w:rsidRPr="00796C7F">
        <w:t xml:space="preserve">Выгрузка данных из </w:t>
      </w:r>
      <w:r w:rsidR="00031207">
        <w:t xml:space="preserve">ГИС </w:t>
      </w:r>
      <w:r>
        <w:t>ЕРВУ</w:t>
      </w:r>
      <w:bookmarkEnd w:id="542"/>
    </w:p>
    <w:p w14:paraId="7A14FF55" w14:textId="7C6AD3BB" w:rsidR="00C10CBE" w:rsidRDefault="00C10CBE" w:rsidP="002C6D99">
      <w:pPr>
        <w:pStyle w:val="affff9"/>
      </w:pPr>
      <w:r>
        <w:t xml:space="preserve">ЕКС поддерживает выгрузку данных из </w:t>
      </w:r>
      <w:r w:rsidR="00031207">
        <w:t xml:space="preserve">ГИС </w:t>
      </w:r>
      <w:r>
        <w:t xml:space="preserve">ЕРВУ в установленном формате </w:t>
      </w:r>
      <w:r w:rsidR="00400F98">
        <w:rPr>
          <w:lang w:val="en-US"/>
        </w:rPr>
        <w:t>CSV</w:t>
      </w:r>
      <w:r>
        <w:t xml:space="preserve"> на съемный носитель.</w:t>
      </w:r>
    </w:p>
    <w:p w14:paraId="12945F2F" w14:textId="49F542B7" w:rsidR="00C10CBE" w:rsidRDefault="00C10CBE" w:rsidP="002C6D99">
      <w:pPr>
        <w:pStyle w:val="affff9"/>
      </w:pPr>
      <w:r>
        <w:t xml:space="preserve">В </w:t>
      </w:r>
      <w:r w:rsidR="00400F98">
        <w:rPr>
          <w:lang w:val="en-US"/>
        </w:rPr>
        <w:t>CSV</w:t>
      </w:r>
      <w:r w:rsidRPr="001C7C73">
        <w:t xml:space="preserve"> </w:t>
      </w:r>
      <w:r>
        <w:t>файл включаются данные по следующим полям:</w:t>
      </w:r>
    </w:p>
    <w:p w14:paraId="611458ED" w14:textId="0A319AE5" w:rsidR="00C10CBE" w:rsidRDefault="00C10CBE" w:rsidP="00C10CBE">
      <w:pPr>
        <w:pStyle w:val="affff9"/>
        <w:numPr>
          <w:ilvl w:val="3"/>
          <w:numId w:val="38"/>
        </w:numPr>
        <w:ind w:left="1276"/>
      </w:pPr>
      <w:r>
        <w:t>ИД</w:t>
      </w:r>
      <w:r>
        <w:rPr>
          <w:lang w:val="en-US"/>
        </w:rPr>
        <w:t xml:space="preserve"> </w:t>
      </w:r>
      <w:r>
        <w:t>ЕРВУ</w:t>
      </w:r>
      <w:r w:rsidR="00DF09A8">
        <w:rPr>
          <w:lang w:val="en-US"/>
        </w:rPr>
        <w:t>;</w:t>
      </w:r>
    </w:p>
    <w:p w14:paraId="64A4678B" w14:textId="2C10049B" w:rsidR="00C10CBE" w:rsidRDefault="00C10CBE" w:rsidP="00C10CBE">
      <w:pPr>
        <w:pStyle w:val="affff9"/>
        <w:numPr>
          <w:ilvl w:val="3"/>
          <w:numId w:val="15"/>
        </w:numPr>
        <w:ind w:left="1276"/>
      </w:pPr>
      <w:r>
        <w:t>ИД ЕРН</w:t>
      </w:r>
      <w:r w:rsidR="00DF09A8">
        <w:rPr>
          <w:lang w:val="en-US"/>
        </w:rPr>
        <w:t>;</w:t>
      </w:r>
    </w:p>
    <w:p w14:paraId="12252B79" w14:textId="7D8D833D" w:rsidR="00C10CBE" w:rsidRDefault="00C10CBE" w:rsidP="00C10CBE">
      <w:pPr>
        <w:pStyle w:val="affff9"/>
        <w:numPr>
          <w:ilvl w:val="3"/>
          <w:numId w:val="15"/>
        </w:numPr>
        <w:ind w:left="1276"/>
      </w:pPr>
      <w:r>
        <w:t>ИД ЕСИА</w:t>
      </w:r>
      <w:r w:rsidR="00DF09A8">
        <w:rPr>
          <w:lang w:val="en-US"/>
        </w:rPr>
        <w:t>;</w:t>
      </w:r>
    </w:p>
    <w:p w14:paraId="37016A9E" w14:textId="38F0A3F3" w:rsidR="00C10CBE" w:rsidRDefault="00C10CBE" w:rsidP="00C10CBE">
      <w:pPr>
        <w:pStyle w:val="affff9"/>
        <w:numPr>
          <w:ilvl w:val="3"/>
          <w:numId w:val="15"/>
        </w:numPr>
        <w:ind w:left="1276"/>
      </w:pPr>
      <w:r>
        <w:t>Фамилия Имя Отчество</w:t>
      </w:r>
      <w:r w:rsidR="00DF09A8">
        <w:rPr>
          <w:lang w:val="en-US"/>
        </w:rPr>
        <w:t>;</w:t>
      </w:r>
    </w:p>
    <w:p w14:paraId="4C6408F0" w14:textId="02CE68FD" w:rsidR="00C10CBE" w:rsidRDefault="00C10CBE" w:rsidP="00C10CBE">
      <w:pPr>
        <w:pStyle w:val="affff9"/>
        <w:numPr>
          <w:ilvl w:val="3"/>
          <w:numId w:val="15"/>
        </w:numPr>
        <w:ind w:left="1276"/>
      </w:pPr>
      <w:r>
        <w:lastRenderedPageBreak/>
        <w:t>Фамилия</w:t>
      </w:r>
      <w:r w:rsidR="00DF09A8">
        <w:rPr>
          <w:lang w:val="en-US"/>
        </w:rPr>
        <w:t>;</w:t>
      </w:r>
    </w:p>
    <w:p w14:paraId="34B7BB5A" w14:textId="2DAA43E4" w:rsidR="00C10CBE" w:rsidRDefault="00C10CBE" w:rsidP="00C10CBE">
      <w:pPr>
        <w:pStyle w:val="affff9"/>
        <w:numPr>
          <w:ilvl w:val="3"/>
          <w:numId w:val="15"/>
        </w:numPr>
        <w:ind w:left="1276"/>
      </w:pPr>
      <w:r>
        <w:t>Имя</w:t>
      </w:r>
      <w:r w:rsidR="00DF09A8">
        <w:rPr>
          <w:lang w:val="en-US"/>
        </w:rPr>
        <w:t>;</w:t>
      </w:r>
    </w:p>
    <w:p w14:paraId="079B2F36" w14:textId="77FB591E" w:rsidR="00C10CBE" w:rsidRDefault="00C10CBE" w:rsidP="00C10CBE">
      <w:pPr>
        <w:pStyle w:val="affff9"/>
        <w:numPr>
          <w:ilvl w:val="3"/>
          <w:numId w:val="15"/>
        </w:numPr>
        <w:ind w:left="1276"/>
      </w:pPr>
      <w:r>
        <w:t>Отчество</w:t>
      </w:r>
      <w:r w:rsidR="00DF09A8">
        <w:rPr>
          <w:lang w:val="en-US"/>
        </w:rPr>
        <w:t>;</w:t>
      </w:r>
    </w:p>
    <w:p w14:paraId="676ED0FA" w14:textId="0096C532" w:rsidR="00C10CBE" w:rsidRDefault="00C10CBE" w:rsidP="00C10CBE">
      <w:pPr>
        <w:pStyle w:val="affff9"/>
        <w:numPr>
          <w:ilvl w:val="3"/>
          <w:numId w:val="15"/>
        </w:numPr>
        <w:ind w:left="1276"/>
      </w:pPr>
      <w:r>
        <w:t>Пол</w:t>
      </w:r>
      <w:r w:rsidR="00DF09A8">
        <w:rPr>
          <w:lang w:val="en-US"/>
        </w:rPr>
        <w:t>;</w:t>
      </w:r>
    </w:p>
    <w:p w14:paraId="21540706" w14:textId="2F81F70C" w:rsidR="00C10CBE" w:rsidRDefault="00C10CBE" w:rsidP="00C10CBE">
      <w:pPr>
        <w:pStyle w:val="affff9"/>
        <w:numPr>
          <w:ilvl w:val="3"/>
          <w:numId w:val="15"/>
        </w:numPr>
        <w:ind w:left="1276"/>
      </w:pPr>
      <w:r>
        <w:t>Дата рождения</w:t>
      </w:r>
      <w:r w:rsidR="00DF09A8">
        <w:rPr>
          <w:lang w:val="en-US"/>
        </w:rPr>
        <w:t>;</w:t>
      </w:r>
    </w:p>
    <w:p w14:paraId="2F9E42DA" w14:textId="72D98587" w:rsidR="00C10CBE" w:rsidRDefault="004E23BB" w:rsidP="00C10CBE">
      <w:pPr>
        <w:pStyle w:val="affff9"/>
        <w:numPr>
          <w:ilvl w:val="3"/>
          <w:numId w:val="15"/>
        </w:numPr>
        <w:ind w:left="1276"/>
      </w:pPr>
      <w:r>
        <w:rPr>
          <w:lang w:val="en-US"/>
        </w:rPr>
        <w:t xml:space="preserve"> </w:t>
      </w:r>
      <w:r w:rsidR="00C10CBE">
        <w:t>Место рождения</w:t>
      </w:r>
      <w:r w:rsidR="00DF09A8">
        <w:rPr>
          <w:lang w:val="en-US"/>
        </w:rPr>
        <w:t>;</w:t>
      </w:r>
    </w:p>
    <w:p w14:paraId="65777E95" w14:textId="1DE48AF9" w:rsidR="00C10CBE" w:rsidRDefault="004E23BB" w:rsidP="00C10CBE">
      <w:pPr>
        <w:pStyle w:val="affff9"/>
        <w:numPr>
          <w:ilvl w:val="3"/>
          <w:numId w:val="15"/>
        </w:numPr>
        <w:ind w:left="1276"/>
      </w:pPr>
      <w:r>
        <w:rPr>
          <w:lang w:val="en-US"/>
        </w:rPr>
        <w:t xml:space="preserve"> </w:t>
      </w:r>
      <w:r w:rsidR="00C10CBE">
        <w:t>СНИЛС</w:t>
      </w:r>
      <w:r w:rsidR="00DF09A8">
        <w:rPr>
          <w:lang w:val="en-US"/>
        </w:rPr>
        <w:t>;</w:t>
      </w:r>
    </w:p>
    <w:p w14:paraId="34400EB8" w14:textId="63B440E8" w:rsidR="00C10CBE" w:rsidRDefault="004E23BB" w:rsidP="00C10CBE">
      <w:pPr>
        <w:pStyle w:val="affff9"/>
        <w:numPr>
          <w:ilvl w:val="3"/>
          <w:numId w:val="15"/>
        </w:numPr>
        <w:ind w:left="1276"/>
      </w:pPr>
      <w:r>
        <w:rPr>
          <w:lang w:val="en-US"/>
        </w:rPr>
        <w:t xml:space="preserve"> </w:t>
      </w:r>
      <w:r w:rsidR="00C10CBE">
        <w:t>ИНН</w:t>
      </w:r>
      <w:r w:rsidR="00DF09A8">
        <w:rPr>
          <w:lang w:val="en-US"/>
        </w:rPr>
        <w:t>;</w:t>
      </w:r>
    </w:p>
    <w:p w14:paraId="18817499" w14:textId="152AE4F1" w:rsidR="00C10CBE" w:rsidRDefault="004E23BB" w:rsidP="00C10CBE">
      <w:pPr>
        <w:pStyle w:val="affff9"/>
        <w:numPr>
          <w:ilvl w:val="3"/>
          <w:numId w:val="15"/>
        </w:numPr>
        <w:ind w:left="1276"/>
      </w:pPr>
      <w:r>
        <w:rPr>
          <w:lang w:val="en-US"/>
        </w:rPr>
        <w:t xml:space="preserve"> </w:t>
      </w:r>
      <w:r w:rsidR="00C10CBE">
        <w:t>Телефон</w:t>
      </w:r>
      <w:r w:rsidR="00DF09A8">
        <w:rPr>
          <w:lang w:val="en-US"/>
        </w:rPr>
        <w:t>;</w:t>
      </w:r>
    </w:p>
    <w:p w14:paraId="3962DD8F" w14:textId="299DB12B" w:rsidR="00C10CBE" w:rsidRPr="00C10CBE" w:rsidRDefault="004E23BB" w:rsidP="00C10CBE">
      <w:pPr>
        <w:pStyle w:val="affff9"/>
        <w:numPr>
          <w:ilvl w:val="3"/>
          <w:numId w:val="15"/>
        </w:numPr>
        <w:ind w:left="1276"/>
      </w:pPr>
      <w:r>
        <w:rPr>
          <w:lang w:val="en-US"/>
        </w:rPr>
        <w:t xml:space="preserve"> </w:t>
      </w:r>
      <w:r w:rsidR="00C10CBE">
        <w:rPr>
          <w:lang w:val="en-US"/>
        </w:rPr>
        <w:t>E-mail</w:t>
      </w:r>
      <w:r w:rsidR="00DF09A8">
        <w:rPr>
          <w:lang w:val="en-US"/>
        </w:rPr>
        <w:t>;</w:t>
      </w:r>
    </w:p>
    <w:p w14:paraId="334A4610" w14:textId="21A27A44" w:rsidR="003367AF" w:rsidRDefault="004E23BB" w:rsidP="00C10CBE">
      <w:pPr>
        <w:pStyle w:val="affff9"/>
        <w:numPr>
          <w:ilvl w:val="3"/>
          <w:numId w:val="15"/>
        </w:numPr>
        <w:ind w:left="1276"/>
      </w:pPr>
      <w:r>
        <w:rPr>
          <w:lang w:val="en-US"/>
        </w:rPr>
        <w:t xml:space="preserve"> </w:t>
      </w:r>
      <w:r w:rsidR="00C10CBE">
        <w:t>Адрес регистрации</w:t>
      </w:r>
      <w:r w:rsidR="00270D4D">
        <w:rPr>
          <w:lang w:val="en-US"/>
        </w:rPr>
        <w:t>;</w:t>
      </w:r>
    </w:p>
    <w:p w14:paraId="03FCEA13" w14:textId="71394CA8" w:rsidR="003367AF" w:rsidRDefault="004E23BB" w:rsidP="00C10CBE">
      <w:pPr>
        <w:pStyle w:val="affff9"/>
        <w:numPr>
          <w:ilvl w:val="3"/>
          <w:numId w:val="15"/>
        </w:numPr>
        <w:ind w:left="1276"/>
      </w:pPr>
      <w:r>
        <w:rPr>
          <w:lang w:val="en-US"/>
        </w:rPr>
        <w:t xml:space="preserve"> </w:t>
      </w:r>
      <w:r w:rsidR="003367AF">
        <w:t>А</w:t>
      </w:r>
      <w:r w:rsidR="00C10CBE">
        <w:t>дрес фактического проживания</w:t>
      </w:r>
      <w:r w:rsidR="00270D4D">
        <w:rPr>
          <w:lang w:val="en-US"/>
        </w:rPr>
        <w:t>;</w:t>
      </w:r>
    </w:p>
    <w:p w14:paraId="20DA97D5" w14:textId="3E3EAD96" w:rsidR="00C10CBE" w:rsidRDefault="004E23BB" w:rsidP="00C10CBE">
      <w:pPr>
        <w:pStyle w:val="affff9"/>
        <w:numPr>
          <w:ilvl w:val="3"/>
          <w:numId w:val="15"/>
        </w:numPr>
        <w:ind w:left="1276"/>
      </w:pPr>
      <w:r>
        <w:rPr>
          <w:lang w:val="en-US"/>
        </w:rPr>
        <w:t xml:space="preserve"> </w:t>
      </w:r>
      <w:r w:rsidR="00C10CBE">
        <w:t>Адрес фактического нахождения</w:t>
      </w:r>
      <w:r w:rsidR="00DF09A8" w:rsidRPr="00DF09A8">
        <w:t>;</w:t>
      </w:r>
    </w:p>
    <w:p w14:paraId="7CFF9AE5" w14:textId="05962458" w:rsidR="00C10CBE" w:rsidRDefault="004E23BB" w:rsidP="00C10CBE">
      <w:pPr>
        <w:pStyle w:val="affff9"/>
        <w:numPr>
          <w:ilvl w:val="3"/>
          <w:numId w:val="15"/>
        </w:numPr>
        <w:ind w:left="1276"/>
      </w:pPr>
      <w:r>
        <w:rPr>
          <w:lang w:val="en-US"/>
        </w:rPr>
        <w:t xml:space="preserve"> </w:t>
      </w:r>
      <w:r w:rsidR="00C10CBE">
        <w:t>Дополнительная информация</w:t>
      </w:r>
      <w:r w:rsidR="00DF09A8">
        <w:rPr>
          <w:lang w:val="en-US"/>
        </w:rPr>
        <w:t>;</w:t>
      </w:r>
    </w:p>
    <w:p w14:paraId="09856ED7" w14:textId="6BFCF711" w:rsidR="00C10CBE" w:rsidRDefault="004E23BB" w:rsidP="00D40FD4">
      <w:pPr>
        <w:pStyle w:val="affff9"/>
        <w:numPr>
          <w:ilvl w:val="3"/>
          <w:numId w:val="15"/>
        </w:numPr>
        <w:ind w:left="1276"/>
      </w:pPr>
      <w:r>
        <w:rPr>
          <w:lang w:val="en-US"/>
        </w:rPr>
        <w:t xml:space="preserve"> </w:t>
      </w:r>
      <w:r w:rsidR="00C10CBE">
        <w:t>Дата смерти</w:t>
      </w:r>
      <w:r w:rsidR="00DF09A8">
        <w:rPr>
          <w:lang w:val="en-US"/>
        </w:rPr>
        <w:t>.</w:t>
      </w:r>
    </w:p>
    <w:p w14:paraId="70C47512" w14:textId="33C8C036" w:rsidR="006A3177" w:rsidRPr="007E4145" w:rsidRDefault="006A3177" w:rsidP="002C6D99">
      <w:pPr>
        <w:pStyle w:val="affff9"/>
        <w:rPr>
          <w:spacing w:val="-8"/>
        </w:rPr>
      </w:pPr>
      <w:r w:rsidRPr="007E4145">
        <w:rPr>
          <w:spacing w:val="-8"/>
        </w:rPr>
        <w:t xml:space="preserve">Выгрузка производится </w:t>
      </w:r>
      <w:r w:rsidR="00FF51DE">
        <w:t>с использованием специализированных инструментов</w:t>
      </w:r>
      <w:r w:rsidRPr="007E4145">
        <w:rPr>
          <w:spacing w:val="-8"/>
        </w:rPr>
        <w:t>, позволяющем сформировать выгрузку по следующим параметрам</w:t>
      </w:r>
      <w:r w:rsidR="002224A4" w:rsidRPr="007E4145">
        <w:rPr>
          <w:spacing w:val="-8"/>
        </w:rPr>
        <w:t xml:space="preserve"> за </w:t>
      </w:r>
      <w:r w:rsidR="007966B1" w:rsidRPr="007E4145">
        <w:rPr>
          <w:spacing w:val="-8"/>
        </w:rPr>
        <w:t>выбранный</w:t>
      </w:r>
      <w:r w:rsidR="002224A4" w:rsidRPr="007E4145">
        <w:rPr>
          <w:spacing w:val="-8"/>
        </w:rPr>
        <w:t xml:space="preserve"> период времени</w:t>
      </w:r>
      <w:r w:rsidRPr="007E4145">
        <w:rPr>
          <w:spacing w:val="-8"/>
        </w:rPr>
        <w:t>:</w:t>
      </w:r>
    </w:p>
    <w:p w14:paraId="0CE5D1D0" w14:textId="35CB65D1" w:rsidR="006A3177" w:rsidRDefault="004E23BB" w:rsidP="00D40FD4">
      <w:pPr>
        <w:pStyle w:val="affff9"/>
        <w:numPr>
          <w:ilvl w:val="0"/>
          <w:numId w:val="39"/>
        </w:numPr>
      </w:pPr>
      <w:r>
        <w:t>с</w:t>
      </w:r>
      <w:r w:rsidR="006A3177">
        <w:t xml:space="preserve">писки на </w:t>
      </w:r>
      <w:r w:rsidR="002224A4">
        <w:t>вызов (оповещения)</w:t>
      </w:r>
      <w:r w:rsidR="00DF09A8">
        <w:rPr>
          <w:lang w:val="en-US"/>
        </w:rPr>
        <w:t>;</w:t>
      </w:r>
    </w:p>
    <w:p w14:paraId="13DA3DB7" w14:textId="4606E8FA" w:rsidR="006A3177" w:rsidRDefault="004E23BB" w:rsidP="00D40FD4">
      <w:pPr>
        <w:pStyle w:val="affff9"/>
        <w:numPr>
          <w:ilvl w:val="0"/>
          <w:numId w:val="39"/>
        </w:numPr>
      </w:pPr>
      <w:r>
        <w:t>с</w:t>
      </w:r>
      <w:r w:rsidR="006A3177">
        <w:t>формированные повестки с</w:t>
      </w:r>
      <w:r w:rsidR="002224A4">
        <w:t xml:space="preserve"> типом повестки и текущим</w:t>
      </w:r>
      <w:r w:rsidR="006A3177">
        <w:t xml:space="preserve"> статусом</w:t>
      </w:r>
      <w:r w:rsidR="00DF09A8" w:rsidRPr="00DF09A8">
        <w:t>;</w:t>
      </w:r>
      <w:r w:rsidR="006A3177">
        <w:t xml:space="preserve"> </w:t>
      </w:r>
    </w:p>
    <w:p w14:paraId="7149654B" w14:textId="1ED0D64A" w:rsidR="002224A4" w:rsidRDefault="004E23BB" w:rsidP="00D40FD4">
      <w:pPr>
        <w:pStyle w:val="affff9"/>
        <w:numPr>
          <w:ilvl w:val="0"/>
          <w:numId w:val="39"/>
        </w:numPr>
      </w:pPr>
      <w:r>
        <w:t>с</w:t>
      </w:r>
      <w:r w:rsidR="002224A4">
        <w:t>писки на наложение ограничений</w:t>
      </w:r>
      <w:r w:rsidR="00DF09A8">
        <w:rPr>
          <w:lang w:val="en-US"/>
        </w:rPr>
        <w:t>;</w:t>
      </w:r>
    </w:p>
    <w:p w14:paraId="4F213029" w14:textId="0452275E" w:rsidR="00B649ED" w:rsidRDefault="004E23BB" w:rsidP="00D40FD4">
      <w:pPr>
        <w:pStyle w:val="affff9"/>
        <w:numPr>
          <w:ilvl w:val="0"/>
          <w:numId w:val="39"/>
        </w:numPr>
      </w:pPr>
      <w:r>
        <w:t>с</w:t>
      </w:r>
      <w:r w:rsidR="002224A4">
        <w:t>писки с наложенными ограничениями</w:t>
      </w:r>
      <w:r w:rsidR="00B649ED">
        <w:t>;</w:t>
      </w:r>
    </w:p>
    <w:p w14:paraId="388A8AAB" w14:textId="0F526EB6" w:rsidR="00B649ED" w:rsidRDefault="004E23BB" w:rsidP="00D40FD4">
      <w:pPr>
        <w:pStyle w:val="affff9"/>
        <w:numPr>
          <w:ilvl w:val="0"/>
          <w:numId w:val="39"/>
        </w:numPr>
      </w:pPr>
      <w:r>
        <w:t>с</w:t>
      </w:r>
      <w:r w:rsidR="00B649ED">
        <w:t>писки граждан, подавших заявления через ЛК ЕПГУ;</w:t>
      </w:r>
    </w:p>
    <w:p w14:paraId="1743B367" w14:textId="5A9C2243" w:rsidR="00B649ED" w:rsidRDefault="004E23BB" w:rsidP="00D40FD4">
      <w:pPr>
        <w:pStyle w:val="affff9"/>
        <w:numPr>
          <w:ilvl w:val="0"/>
          <w:numId w:val="39"/>
        </w:numPr>
      </w:pPr>
      <w:r>
        <w:t>с</w:t>
      </w:r>
      <w:r w:rsidR="00B649ED">
        <w:t>писки граждан, введенных через ручной ввод в ВК;</w:t>
      </w:r>
    </w:p>
    <w:p w14:paraId="1715CA48" w14:textId="2337767E" w:rsidR="00B80E6D" w:rsidRDefault="004E23BB" w:rsidP="00D40FD4">
      <w:pPr>
        <w:pStyle w:val="affff9"/>
        <w:numPr>
          <w:ilvl w:val="0"/>
          <w:numId w:val="39"/>
        </w:numPr>
      </w:pPr>
      <w:r>
        <w:t>с</w:t>
      </w:r>
      <w:r w:rsidR="00B649ED">
        <w:t xml:space="preserve">писки граждан, загруженных через </w:t>
      </w:r>
      <w:r w:rsidR="00FB391E">
        <w:t>ЛК РП ЮЛ</w:t>
      </w:r>
      <w:r w:rsidR="00B80E6D">
        <w:t>;</w:t>
      </w:r>
    </w:p>
    <w:p w14:paraId="4A33DD16" w14:textId="0C0D63A7" w:rsidR="00B80E6D" w:rsidRDefault="004E23BB" w:rsidP="00D40FD4">
      <w:pPr>
        <w:pStyle w:val="affff9"/>
        <w:numPr>
          <w:ilvl w:val="0"/>
          <w:numId w:val="39"/>
        </w:numPr>
      </w:pPr>
      <w:r>
        <w:t>ж</w:t>
      </w:r>
      <w:r w:rsidR="00B80E6D">
        <w:t>урнал пользовательских операций;</w:t>
      </w:r>
    </w:p>
    <w:p w14:paraId="4751D75A" w14:textId="4722086F" w:rsidR="002224A4" w:rsidRPr="006A3177" w:rsidRDefault="004E23BB" w:rsidP="00D40FD4">
      <w:pPr>
        <w:pStyle w:val="affff9"/>
        <w:numPr>
          <w:ilvl w:val="0"/>
          <w:numId w:val="39"/>
        </w:numPr>
      </w:pPr>
      <w:r>
        <w:t>с</w:t>
      </w:r>
      <w:r w:rsidR="00B80E6D">
        <w:t>писок граждан, по которым были инциденты данных</w:t>
      </w:r>
    </w:p>
    <w:p w14:paraId="4946EC6B" w14:textId="503D32E1" w:rsidR="00D71817" w:rsidRPr="00DF09A8" w:rsidRDefault="00D71817" w:rsidP="00920AE2">
      <w:pPr>
        <w:pStyle w:val="1113"/>
      </w:pPr>
      <w:bookmarkStart w:id="543" w:name="_Toc179981523"/>
      <w:bookmarkStart w:id="544" w:name="_Toc181892234"/>
      <w:r w:rsidRPr="00DF09A8">
        <w:t xml:space="preserve">Блокировка </w:t>
      </w:r>
      <w:r w:rsidR="00DF09A8">
        <w:t xml:space="preserve">сведений о </w:t>
      </w:r>
      <w:r w:rsidRPr="00DF09A8">
        <w:t>граждан</w:t>
      </w:r>
      <w:bookmarkEnd w:id="543"/>
      <w:r w:rsidR="00DF09A8">
        <w:t>ах</w:t>
      </w:r>
      <w:bookmarkEnd w:id="544"/>
    </w:p>
    <w:p w14:paraId="59EBB2BF" w14:textId="112C52EF" w:rsidR="001C7C73" w:rsidRPr="007E4145" w:rsidRDefault="00D71817" w:rsidP="002C6D99">
      <w:pPr>
        <w:pStyle w:val="affff9"/>
        <w:rPr>
          <w:spacing w:val="-8"/>
        </w:rPr>
      </w:pPr>
      <w:r w:rsidRPr="007E4145">
        <w:rPr>
          <w:spacing w:val="-8"/>
        </w:rPr>
        <w:t xml:space="preserve">Блокировка </w:t>
      </w:r>
      <w:r w:rsidR="00DF09A8" w:rsidRPr="007E4145">
        <w:rPr>
          <w:spacing w:val="-8"/>
        </w:rPr>
        <w:t xml:space="preserve">сведений о </w:t>
      </w:r>
      <w:r w:rsidRPr="007E4145">
        <w:rPr>
          <w:spacing w:val="-8"/>
        </w:rPr>
        <w:t>гражданин</w:t>
      </w:r>
      <w:r w:rsidR="00DF09A8" w:rsidRPr="007E4145">
        <w:rPr>
          <w:spacing w:val="-8"/>
        </w:rPr>
        <w:t>е</w:t>
      </w:r>
      <w:r w:rsidR="00F50A7C">
        <w:rPr>
          <w:spacing w:val="-8"/>
        </w:rPr>
        <w:t xml:space="preserve"> в </w:t>
      </w:r>
      <w:r w:rsidR="00031207">
        <w:rPr>
          <w:spacing w:val="-8"/>
        </w:rPr>
        <w:t xml:space="preserve">ГИС </w:t>
      </w:r>
      <w:r w:rsidR="00F50A7C">
        <w:rPr>
          <w:spacing w:val="-8"/>
        </w:rPr>
        <w:t>ЕРВУ</w:t>
      </w:r>
      <w:r w:rsidRPr="007E4145">
        <w:rPr>
          <w:spacing w:val="-8"/>
        </w:rPr>
        <w:t xml:space="preserve"> подразумевает </w:t>
      </w:r>
      <w:r w:rsidR="00CD6A5F" w:rsidRPr="007E4145">
        <w:rPr>
          <w:spacing w:val="-8"/>
        </w:rPr>
        <w:t>присвоение</w:t>
      </w:r>
      <w:r w:rsidR="00DF09A8" w:rsidRPr="007E4145">
        <w:rPr>
          <w:spacing w:val="-8"/>
        </w:rPr>
        <w:t xml:space="preserve"> </w:t>
      </w:r>
      <w:r w:rsidRPr="007E4145">
        <w:rPr>
          <w:spacing w:val="-8"/>
        </w:rPr>
        <w:t>гражданин</w:t>
      </w:r>
      <w:r w:rsidR="00CD6A5F" w:rsidRPr="007E4145">
        <w:rPr>
          <w:spacing w:val="-8"/>
        </w:rPr>
        <w:t>у</w:t>
      </w:r>
      <w:r w:rsidRPr="007E4145">
        <w:rPr>
          <w:spacing w:val="-8"/>
        </w:rPr>
        <w:t xml:space="preserve"> статус</w:t>
      </w:r>
      <w:r w:rsidR="00CD6A5F" w:rsidRPr="007E4145">
        <w:rPr>
          <w:spacing w:val="-8"/>
        </w:rPr>
        <w:t>а</w:t>
      </w:r>
      <w:r w:rsidRPr="007E4145">
        <w:rPr>
          <w:spacing w:val="-8"/>
        </w:rPr>
        <w:t xml:space="preserve"> </w:t>
      </w:r>
      <w:r w:rsidR="00F9472F" w:rsidRPr="007E4145">
        <w:rPr>
          <w:spacing w:val="-8"/>
        </w:rPr>
        <w:t>№</w:t>
      </w:r>
      <w:r w:rsidR="00DF09A8" w:rsidRPr="007E4145">
        <w:rPr>
          <w:spacing w:val="-8"/>
          <w:lang w:val="en-US"/>
        </w:rPr>
        <w:t> </w:t>
      </w:r>
      <w:r w:rsidR="00F9472F" w:rsidRPr="007E4145">
        <w:rPr>
          <w:spacing w:val="-8"/>
        </w:rPr>
        <w:t>13</w:t>
      </w:r>
      <w:r w:rsidRPr="007E4145">
        <w:rPr>
          <w:spacing w:val="-8"/>
        </w:rPr>
        <w:t xml:space="preserve">, </w:t>
      </w:r>
      <w:r w:rsidR="00CD6A5F" w:rsidRPr="007E4145">
        <w:rPr>
          <w:spacing w:val="-8"/>
        </w:rPr>
        <w:t>при котором</w:t>
      </w:r>
      <w:r w:rsidR="00A46396" w:rsidRPr="007E4145">
        <w:rPr>
          <w:spacing w:val="-8"/>
        </w:rPr>
        <w:t xml:space="preserve"> </w:t>
      </w:r>
      <w:r w:rsidRPr="007E4145">
        <w:rPr>
          <w:spacing w:val="-8"/>
        </w:rPr>
        <w:t xml:space="preserve">не могут быть выписаны повестки и не могут </w:t>
      </w:r>
      <w:r w:rsidRPr="007E4145">
        <w:rPr>
          <w:spacing w:val="-8"/>
        </w:rPr>
        <w:lastRenderedPageBreak/>
        <w:t>быть применены ограничительные меры. При этом</w:t>
      </w:r>
      <w:r w:rsidR="00DF09A8" w:rsidRPr="007E4145">
        <w:rPr>
          <w:spacing w:val="-8"/>
        </w:rPr>
        <w:t xml:space="preserve"> запись о</w:t>
      </w:r>
      <w:r w:rsidRPr="007E4145">
        <w:rPr>
          <w:spacing w:val="-8"/>
        </w:rPr>
        <w:t xml:space="preserve"> гражданин</w:t>
      </w:r>
      <w:r w:rsidR="00DF09A8" w:rsidRPr="007E4145">
        <w:rPr>
          <w:spacing w:val="-8"/>
        </w:rPr>
        <w:t>е</w:t>
      </w:r>
      <w:r w:rsidRPr="007E4145">
        <w:rPr>
          <w:spacing w:val="-8"/>
        </w:rPr>
        <w:t xml:space="preserve"> из </w:t>
      </w:r>
      <w:r w:rsidR="00031207">
        <w:rPr>
          <w:spacing w:val="-8"/>
        </w:rPr>
        <w:t xml:space="preserve">ГИС </w:t>
      </w:r>
      <w:r w:rsidRPr="007E4145">
        <w:rPr>
          <w:spacing w:val="-8"/>
        </w:rPr>
        <w:t>ЕРВУ не удаляется</w:t>
      </w:r>
      <w:r w:rsidR="00DF09A8" w:rsidRPr="007E4145">
        <w:rPr>
          <w:spacing w:val="-8"/>
        </w:rPr>
        <w:t>, но</w:t>
      </w:r>
      <w:r w:rsidR="00F9472F" w:rsidRPr="007E4145">
        <w:rPr>
          <w:spacing w:val="-8"/>
        </w:rPr>
        <w:t xml:space="preserve"> </w:t>
      </w:r>
      <w:r w:rsidR="00A46396" w:rsidRPr="007E4145">
        <w:rPr>
          <w:spacing w:val="-8"/>
        </w:rPr>
        <w:t xml:space="preserve">в </w:t>
      </w:r>
      <w:r w:rsidR="00CD6A5F" w:rsidRPr="007E4145">
        <w:rPr>
          <w:spacing w:val="-8"/>
        </w:rPr>
        <w:t xml:space="preserve">пользовательском </w:t>
      </w:r>
      <w:r w:rsidR="00F9472F" w:rsidRPr="007E4145">
        <w:rPr>
          <w:spacing w:val="-8"/>
        </w:rPr>
        <w:t>интерфейсе ГИС ЕРВУ не отображается.</w:t>
      </w:r>
      <w:r w:rsidR="001C7C73" w:rsidRPr="007E4145">
        <w:rPr>
          <w:spacing w:val="-8"/>
        </w:rPr>
        <w:t xml:space="preserve"> </w:t>
      </w:r>
      <w:r w:rsidR="008344D4" w:rsidRPr="007E4145">
        <w:rPr>
          <w:spacing w:val="-8"/>
        </w:rPr>
        <w:t>В тоже время д</w:t>
      </w:r>
      <w:r w:rsidR="001C7C73" w:rsidRPr="007E4145">
        <w:rPr>
          <w:spacing w:val="-8"/>
        </w:rPr>
        <w:t>анные по гражданину обновляются по сведениям</w:t>
      </w:r>
      <w:r w:rsidR="007E4145" w:rsidRPr="007E4145">
        <w:rPr>
          <w:spacing w:val="-8"/>
        </w:rPr>
        <w:t xml:space="preserve"> </w:t>
      </w:r>
      <w:r w:rsidR="001C7C73" w:rsidRPr="007E4145">
        <w:rPr>
          <w:spacing w:val="-8"/>
        </w:rPr>
        <w:t>из ГИР ВУ.</w:t>
      </w:r>
    </w:p>
    <w:p w14:paraId="3620892C" w14:textId="02B60ADF" w:rsidR="00D71817" w:rsidRDefault="00D71817" w:rsidP="002C6D99">
      <w:pPr>
        <w:pStyle w:val="affff9"/>
      </w:pPr>
      <w:r w:rsidRPr="00631681">
        <w:t>Разблокировка</w:t>
      </w:r>
      <w:r w:rsidR="004E23BB">
        <w:t xml:space="preserve"> –</w:t>
      </w:r>
      <w:r w:rsidRPr="00631681">
        <w:t xml:space="preserve"> процесс обратный по отношению к блокировке. Разблокировка предполагает возвращение </w:t>
      </w:r>
      <w:r w:rsidR="00AA3C45">
        <w:t>статуса</w:t>
      </w:r>
      <w:r w:rsidR="00DF09A8">
        <w:t xml:space="preserve"> </w:t>
      </w:r>
      <w:r w:rsidRPr="00631681">
        <w:t>гражданин</w:t>
      </w:r>
      <w:r w:rsidR="00AA3C45">
        <w:t>а</w:t>
      </w:r>
      <w:r w:rsidRPr="00631681">
        <w:t xml:space="preserve"> в </w:t>
      </w:r>
      <w:r w:rsidR="00E913BF">
        <w:t xml:space="preserve">ГИС </w:t>
      </w:r>
      <w:r w:rsidRPr="00631681">
        <w:t>ЕРВУ в статус, в котором он находился до блокировки</w:t>
      </w:r>
      <w:r w:rsidR="00DF09A8">
        <w:t xml:space="preserve"> (отмена статуса № 13)</w:t>
      </w:r>
      <w:r w:rsidRPr="00631681">
        <w:t>.</w:t>
      </w:r>
    </w:p>
    <w:p w14:paraId="41403D6F" w14:textId="0F318A16" w:rsidR="00AA3C45" w:rsidRPr="00631681" w:rsidRDefault="00AA3C45" w:rsidP="002C6D99">
      <w:pPr>
        <w:pStyle w:val="affff9"/>
      </w:pPr>
      <w:r>
        <w:t>Функции блокировки и разблокировки реализованы с использованием специализированных инструментов, поддерживают возможность работы</w:t>
      </w:r>
      <w:r w:rsidR="00EF09FA">
        <w:t xml:space="preserve"> как</w:t>
      </w:r>
      <w:r>
        <w:t xml:space="preserve"> с единичными ИД ЕРН</w:t>
      </w:r>
      <w:r w:rsidR="00EF09FA">
        <w:t xml:space="preserve">, так </w:t>
      </w:r>
      <w:r>
        <w:t>и списко</w:t>
      </w:r>
      <w:r w:rsidR="00EF09FA">
        <w:t>м</w:t>
      </w:r>
      <w:r>
        <w:t>.</w:t>
      </w:r>
    </w:p>
    <w:p w14:paraId="308F12D0" w14:textId="773C6B52" w:rsidR="00D71817" w:rsidRPr="00A46396" w:rsidRDefault="00D71817" w:rsidP="00920AE2">
      <w:pPr>
        <w:pStyle w:val="1113"/>
      </w:pPr>
      <w:bookmarkStart w:id="545" w:name="_Toc179981524"/>
      <w:bookmarkStart w:id="546" w:name="_Toc181892235"/>
      <w:bookmarkStart w:id="547" w:name="_Hlk178924482"/>
      <w:r w:rsidRPr="00A46396">
        <w:t xml:space="preserve">Удаление </w:t>
      </w:r>
      <w:r w:rsidR="00AA07A9" w:rsidRPr="00A46396">
        <w:t xml:space="preserve">ошибочно сформированных </w:t>
      </w:r>
      <w:r w:rsidRPr="00A46396">
        <w:t>повесток</w:t>
      </w:r>
      <w:bookmarkEnd w:id="545"/>
      <w:bookmarkEnd w:id="546"/>
    </w:p>
    <w:bookmarkEnd w:id="547"/>
    <w:p w14:paraId="7BD18BBA" w14:textId="4452F161" w:rsidR="00D71817" w:rsidRPr="00631681" w:rsidRDefault="00D71817" w:rsidP="002C6D99">
      <w:pPr>
        <w:pStyle w:val="affff9"/>
      </w:pPr>
      <w:r w:rsidRPr="00631681">
        <w:t xml:space="preserve">В </w:t>
      </w:r>
      <w:r w:rsidR="00A46396">
        <w:t>ЕКС</w:t>
      </w:r>
      <w:r w:rsidRPr="00631681">
        <w:t xml:space="preserve"> </w:t>
      </w:r>
      <w:r w:rsidR="00EA231D">
        <w:t>реализован</w:t>
      </w:r>
      <w:r w:rsidRPr="00631681">
        <w:t xml:space="preserve"> функционал удалени</w:t>
      </w:r>
      <w:r w:rsidR="00467949">
        <w:t xml:space="preserve">я </w:t>
      </w:r>
      <w:r w:rsidR="00AA07A9">
        <w:t xml:space="preserve">ошибочно </w:t>
      </w:r>
      <w:r w:rsidR="00467949">
        <w:t>сформированных</w:t>
      </w:r>
      <w:r w:rsidRPr="00631681">
        <w:t xml:space="preserve"> повесток. Для </w:t>
      </w:r>
      <w:r w:rsidR="00EA231D">
        <w:t>Операторов ЕКС</w:t>
      </w:r>
      <w:r w:rsidR="00A46396">
        <w:t xml:space="preserve"> </w:t>
      </w:r>
      <w:r w:rsidRPr="00631681">
        <w:t>предусмотрена возможность удалять повестки</w:t>
      </w:r>
      <w:r w:rsidR="00A46396">
        <w:t xml:space="preserve"> </w:t>
      </w:r>
      <w:r w:rsidRPr="00631681">
        <w:t xml:space="preserve">до того, как по ним начали предприниматься соответствующие процессуальные действия </w:t>
      </w:r>
      <w:r w:rsidR="00A46396" w:rsidRPr="00631681">
        <w:t>– подписание</w:t>
      </w:r>
      <w:r w:rsidRPr="00631681">
        <w:t xml:space="preserve">, применение ограничительных мер и </w:t>
      </w:r>
      <w:r w:rsidR="00AA07A9">
        <w:t>т.п.</w:t>
      </w:r>
    </w:p>
    <w:p w14:paraId="30EA5A6E" w14:textId="0346DC8B" w:rsidR="00D71817" w:rsidRPr="00631681" w:rsidRDefault="00D71817" w:rsidP="002C6D99">
      <w:pPr>
        <w:pStyle w:val="affff9"/>
      </w:pPr>
      <w:r w:rsidRPr="00631681">
        <w:t xml:space="preserve">Для решения этой задачи </w:t>
      </w:r>
      <w:r w:rsidR="000765C0">
        <w:t xml:space="preserve">необходимо использовать </w:t>
      </w:r>
      <w:r w:rsidR="00270D4D" w:rsidRPr="004E2A0B">
        <w:br/>
      </w:r>
      <w:r w:rsidRPr="00631681">
        <w:t>следующий алгоритм:</w:t>
      </w:r>
    </w:p>
    <w:p w14:paraId="299BEB2E" w14:textId="5451DCA4" w:rsidR="00D71817" w:rsidRPr="00A46396" w:rsidRDefault="00270D4D" w:rsidP="00A46396">
      <w:pPr>
        <w:pStyle w:val="11"/>
        <w:numPr>
          <w:ilvl w:val="0"/>
          <w:numId w:val="43"/>
        </w:numPr>
        <w:spacing w:line="360" w:lineRule="auto"/>
        <w:rPr>
          <w:sz w:val="28"/>
          <w:szCs w:val="28"/>
        </w:rPr>
      </w:pPr>
      <w:r>
        <w:rPr>
          <w:sz w:val="28"/>
          <w:szCs w:val="28"/>
        </w:rPr>
        <w:t>В</w:t>
      </w:r>
      <w:r w:rsidR="00D71817" w:rsidRPr="00A46396">
        <w:rPr>
          <w:sz w:val="28"/>
          <w:szCs w:val="28"/>
        </w:rPr>
        <w:t xml:space="preserve">ыписанные повестки </w:t>
      </w:r>
      <w:r w:rsidR="00F50A7C">
        <w:rPr>
          <w:sz w:val="28"/>
          <w:szCs w:val="28"/>
        </w:rPr>
        <w:t xml:space="preserve">в ЕРВУ </w:t>
      </w:r>
      <w:r w:rsidR="00A46396" w:rsidRPr="00A46396">
        <w:rPr>
          <w:sz w:val="28"/>
          <w:szCs w:val="28"/>
        </w:rPr>
        <w:t>в течении</w:t>
      </w:r>
      <w:r w:rsidR="00D71817" w:rsidRPr="00A46396">
        <w:rPr>
          <w:sz w:val="28"/>
          <w:szCs w:val="28"/>
        </w:rPr>
        <w:t xml:space="preserve"> заранее согласованно</w:t>
      </w:r>
      <w:r w:rsidR="00A46396" w:rsidRPr="00A46396">
        <w:rPr>
          <w:sz w:val="28"/>
          <w:szCs w:val="28"/>
        </w:rPr>
        <w:t>го</w:t>
      </w:r>
      <w:r w:rsidR="00467949" w:rsidRPr="00A46396">
        <w:rPr>
          <w:sz w:val="28"/>
          <w:szCs w:val="28"/>
        </w:rPr>
        <w:t xml:space="preserve"> и настраиваемо</w:t>
      </w:r>
      <w:r w:rsidR="00A46396" w:rsidRPr="00A46396">
        <w:rPr>
          <w:sz w:val="28"/>
          <w:szCs w:val="28"/>
        </w:rPr>
        <w:t>го</w:t>
      </w:r>
      <w:r w:rsidR="00467949" w:rsidRPr="00A46396">
        <w:rPr>
          <w:sz w:val="28"/>
          <w:szCs w:val="28"/>
        </w:rPr>
        <w:t xml:space="preserve"> </w:t>
      </w:r>
      <w:r w:rsidR="00D71817" w:rsidRPr="00A46396">
        <w:rPr>
          <w:sz w:val="28"/>
          <w:szCs w:val="28"/>
        </w:rPr>
        <w:t>врем</w:t>
      </w:r>
      <w:r w:rsidR="00A46396" w:rsidRPr="00A46396">
        <w:rPr>
          <w:sz w:val="28"/>
          <w:szCs w:val="28"/>
        </w:rPr>
        <w:t>ени</w:t>
      </w:r>
      <w:r w:rsidR="00D71817" w:rsidRPr="00A46396">
        <w:rPr>
          <w:sz w:val="28"/>
          <w:szCs w:val="28"/>
        </w:rPr>
        <w:t>, находятся в статусе, не позволяющем предпринять по ним дальнейшие действия</w:t>
      </w:r>
      <w:r>
        <w:rPr>
          <w:sz w:val="28"/>
          <w:szCs w:val="28"/>
        </w:rPr>
        <w:t>.</w:t>
      </w:r>
    </w:p>
    <w:p w14:paraId="07332DCA" w14:textId="5549915F" w:rsidR="00F50A7C" w:rsidRDefault="00F50A7C" w:rsidP="00A46396">
      <w:pPr>
        <w:pStyle w:val="11"/>
        <w:numPr>
          <w:ilvl w:val="0"/>
          <w:numId w:val="43"/>
        </w:numPr>
        <w:spacing w:line="360" w:lineRule="auto"/>
        <w:rPr>
          <w:sz w:val="28"/>
          <w:szCs w:val="28"/>
        </w:rPr>
      </w:pPr>
      <w:r>
        <w:rPr>
          <w:sz w:val="28"/>
          <w:szCs w:val="28"/>
        </w:rPr>
        <w:t xml:space="preserve">Выписанные повестки могут быть выгружены в формате </w:t>
      </w:r>
      <w:r w:rsidR="00400F98">
        <w:rPr>
          <w:sz w:val="28"/>
          <w:szCs w:val="28"/>
          <w:lang w:val="en-US"/>
        </w:rPr>
        <w:t>CSV</w:t>
      </w:r>
      <w:r>
        <w:rPr>
          <w:sz w:val="28"/>
          <w:szCs w:val="28"/>
        </w:rPr>
        <w:t xml:space="preserve"> файла, описанного в п.5.2.5, для отдельной обработки вне ЕКС.</w:t>
      </w:r>
    </w:p>
    <w:p w14:paraId="78FA0398" w14:textId="24A91FBC" w:rsidR="00D71817" w:rsidRPr="00A46396" w:rsidRDefault="00270D4D" w:rsidP="00A46396">
      <w:pPr>
        <w:pStyle w:val="11"/>
        <w:numPr>
          <w:ilvl w:val="0"/>
          <w:numId w:val="43"/>
        </w:numPr>
        <w:spacing w:line="360" w:lineRule="auto"/>
        <w:rPr>
          <w:sz w:val="28"/>
          <w:szCs w:val="28"/>
        </w:rPr>
      </w:pPr>
      <w:r>
        <w:rPr>
          <w:sz w:val="28"/>
          <w:szCs w:val="28"/>
        </w:rPr>
        <w:t>П</w:t>
      </w:r>
      <w:r w:rsidR="00B00247">
        <w:rPr>
          <w:sz w:val="28"/>
          <w:szCs w:val="28"/>
        </w:rPr>
        <w:t xml:space="preserve">ри выявлении </w:t>
      </w:r>
      <w:r w:rsidR="00D71817" w:rsidRPr="00A46396">
        <w:rPr>
          <w:sz w:val="28"/>
          <w:szCs w:val="28"/>
        </w:rPr>
        <w:t xml:space="preserve">на основе выгруженных данных </w:t>
      </w:r>
      <w:r w:rsidR="00AA07A9" w:rsidRPr="00A46396">
        <w:rPr>
          <w:sz w:val="28"/>
          <w:szCs w:val="28"/>
        </w:rPr>
        <w:t>ошибочно сформированны</w:t>
      </w:r>
      <w:r w:rsidR="00B00247">
        <w:rPr>
          <w:sz w:val="28"/>
          <w:szCs w:val="28"/>
        </w:rPr>
        <w:t>х</w:t>
      </w:r>
      <w:r w:rsidR="00AA07A9" w:rsidRPr="00A46396">
        <w:rPr>
          <w:sz w:val="28"/>
          <w:szCs w:val="28"/>
        </w:rPr>
        <w:t xml:space="preserve"> </w:t>
      </w:r>
      <w:r w:rsidR="00D71817" w:rsidRPr="00A46396">
        <w:rPr>
          <w:sz w:val="28"/>
          <w:szCs w:val="28"/>
        </w:rPr>
        <w:t>повест</w:t>
      </w:r>
      <w:r w:rsidR="00B00247">
        <w:rPr>
          <w:sz w:val="28"/>
          <w:szCs w:val="28"/>
        </w:rPr>
        <w:t>ок</w:t>
      </w:r>
      <w:r w:rsidR="00D71817" w:rsidRPr="00A46396">
        <w:rPr>
          <w:sz w:val="28"/>
          <w:szCs w:val="28"/>
        </w:rPr>
        <w:t>, находящи</w:t>
      </w:r>
      <w:r w:rsidR="00B00247">
        <w:rPr>
          <w:sz w:val="28"/>
          <w:szCs w:val="28"/>
        </w:rPr>
        <w:t>х</w:t>
      </w:r>
      <w:r w:rsidR="00D71817" w:rsidRPr="00A46396">
        <w:rPr>
          <w:sz w:val="28"/>
          <w:szCs w:val="28"/>
        </w:rPr>
        <w:t>ся в требуемом статусе (</w:t>
      </w:r>
      <w:r w:rsidR="00B00247">
        <w:rPr>
          <w:sz w:val="28"/>
          <w:szCs w:val="28"/>
        </w:rPr>
        <w:t>до их подписания военным комиссаром</w:t>
      </w:r>
      <w:r w:rsidR="00D71817" w:rsidRPr="00A46396">
        <w:rPr>
          <w:sz w:val="28"/>
          <w:szCs w:val="28"/>
        </w:rPr>
        <w:t xml:space="preserve">), </w:t>
      </w:r>
      <w:r w:rsidR="000B7829" w:rsidRPr="00A46396">
        <w:rPr>
          <w:sz w:val="28"/>
          <w:szCs w:val="28"/>
        </w:rPr>
        <w:t>Операторы ЕКС</w:t>
      </w:r>
      <w:r w:rsidR="00D71817" w:rsidRPr="00A46396">
        <w:rPr>
          <w:sz w:val="28"/>
          <w:szCs w:val="28"/>
        </w:rPr>
        <w:t xml:space="preserve"> формируют списки </w:t>
      </w:r>
      <w:r w:rsidR="00AA07A9" w:rsidRPr="00A46396">
        <w:rPr>
          <w:sz w:val="28"/>
          <w:szCs w:val="28"/>
        </w:rPr>
        <w:t xml:space="preserve">ИД ЕРН </w:t>
      </w:r>
      <w:r w:rsidR="00D71817" w:rsidRPr="00A46396">
        <w:rPr>
          <w:sz w:val="28"/>
          <w:szCs w:val="28"/>
        </w:rPr>
        <w:t>граждан, для которых должен быть предотвращен вызов по повесткам и применение ограничительных мер</w:t>
      </w:r>
      <w:r>
        <w:rPr>
          <w:sz w:val="28"/>
          <w:szCs w:val="28"/>
        </w:rPr>
        <w:t>.</w:t>
      </w:r>
    </w:p>
    <w:p w14:paraId="2A2D75AF" w14:textId="4B45F809" w:rsidR="00AA07A9" w:rsidRPr="00A46396" w:rsidRDefault="00AA07A9" w:rsidP="00A46396">
      <w:pPr>
        <w:pStyle w:val="11"/>
        <w:numPr>
          <w:ilvl w:val="0"/>
          <w:numId w:val="43"/>
        </w:numPr>
        <w:spacing w:line="360" w:lineRule="auto"/>
        <w:rPr>
          <w:sz w:val="28"/>
          <w:szCs w:val="28"/>
        </w:rPr>
      </w:pPr>
      <w:r w:rsidRPr="00A46396">
        <w:rPr>
          <w:sz w:val="28"/>
          <w:szCs w:val="28"/>
        </w:rPr>
        <w:t xml:space="preserve">Операторы ЕКС с </w:t>
      </w:r>
      <w:r w:rsidR="00FF51DE" w:rsidRPr="00FF51DE">
        <w:rPr>
          <w:sz w:val="28"/>
          <w:szCs w:val="28"/>
        </w:rPr>
        <w:t>использованием специализированных инструментов</w:t>
      </w:r>
      <w:r w:rsidR="00FF51DE" w:rsidRPr="00A46396">
        <w:rPr>
          <w:sz w:val="28"/>
          <w:szCs w:val="28"/>
        </w:rPr>
        <w:t xml:space="preserve"> </w:t>
      </w:r>
      <w:r w:rsidRPr="00A46396">
        <w:rPr>
          <w:sz w:val="28"/>
          <w:szCs w:val="28"/>
        </w:rPr>
        <w:t xml:space="preserve">запускают функцию удаления сформированной повестки, передавая ей ИД ЕРН гражданина в качестве параметра. Функция удаления </w:t>
      </w:r>
      <w:r w:rsidRPr="00A46396">
        <w:rPr>
          <w:sz w:val="28"/>
          <w:szCs w:val="28"/>
        </w:rPr>
        <w:lastRenderedPageBreak/>
        <w:t>повестки также поддерживает перечень ИД ЕРН для массового удаления повесток из списков.</w:t>
      </w:r>
    </w:p>
    <w:p w14:paraId="13F8C942" w14:textId="04C6FD97" w:rsidR="00D71817" w:rsidRPr="00AA07A9" w:rsidRDefault="00DF1A2E" w:rsidP="00DF1A2E">
      <w:pPr>
        <w:pStyle w:val="affffa"/>
        <w:keepNext/>
        <w:keepLines/>
        <w:numPr>
          <w:ilvl w:val="2"/>
          <w:numId w:val="3"/>
        </w:numPr>
        <w:tabs>
          <w:tab w:val="clear" w:pos="1134"/>
          <w:tab w:val="left" w:pos="1560"/>
        </w:tabs>
        <w:spacing w:before="240" w:after="240"/>
        <w:rPr>
          <w:rFonts w:cs="Arial"/>
          <w:b/>
          <w:kern w:val="28"/>
          <w:sz w:val="30"/>
        </w:rPr>
      </w:pPr>
      <w:bookmarkStart w:id="548" w:name="_Toc179981525"/>
      <w:r>
        <w:rPr>
          <w:rFonts w:cs="Arial"/>
          <w:b/>
          <w:kern w:val="28"/>
          <w:sz w:val="30"/>
        </w:rPr>
        <w:t>Отмена о</w:t>
      </w:r>
      <w:r w:rsidR="00D71817" w:rsidRPr="00AA07A9">
        <w:rPr>
          <w:rFonts w:cs="Arial"/>
          <w:b/>
          <w:kern w:val="28"/>
          <w:sz w:val="30"/>
        </w:rPr>
        <w:t>граничительны</w:t>
      </w:r>
      <w:r>
        <w:rPr>
          <w:rFonts w:cs="Arial"/>
          <w:b/>
          <w:kern w:val="28"/>
          <w:sz w:val="30"/>
        </w:rPr>
        <w:t>х</w:t>
      </w:r>
      <w:r w:rsidR="00D71817" w:rsidRPr="00AA07A9">
        <w:rPr>
          <w:rFonts w:cs="Arial"/>
          <w:b/>
          <w:kern w:val="28"/>
          <w:sz w:val="30"/>
        </w:rPr>
        <w:t xml:space="preserve"> мер</w:t>
      </w:r>
      <w:bookmarkEnd w:id="548"/>
    </w:p>
    <w:p w14:paraId="4A4DA345" w14:textId="5B2212A5" w:rsidR="00D71817" w:rsidRPr="002C6D99" w:rsidRDefault="00D71817" w:rsidP="002C6D99">
      <w:pPr>
        <w:pStyle w:val="affff9"/>
      </w:pPr>
      <w:r w:rsidRPr="002C6D99">
        <w:t xml:space="preserve">В ЕКС предусмотрена возможность </w:t>
      </w:r>
      <w:r w:rsidR="00A8083A" w:rsidRPr="002C6D99">
        <w:t>отмены ограничительных мер, ошибочно или неправомерно наложенных на граждан</w:t>
      </w:r>
      <w:r w:rsidRPr="002C6D99">
        <w:t xml:space="preserve">. </w:t>
      </w:r>
    </w:p>
    <w:p w14:paraId="0B9DBE7E" w14:textId="6C324704" w:rsidR="00A62E9B" w:rsidRPr="002C6D99" w:rsidRDefault="00D71817" w:rsidP="002C6D99">
      <w:pPr>
        <w:pStyle w:val="affff9"/>
      </w:pPr>
      <w:r w:rsidRPr="002C6D99">
        <w:t xml:space="preserve">Для этой цели в составе ЕКС предусмотрена возможность отправки </w:t>
      </w:r>
      <w:r w:rsidR="00EC737F" w:rsidRPr="002C6D99">
        <w:t xml:space="preserve">уведомлений </w:t>
      </w:r>
      <w:r w:rsidRPr="002C6D99">
        <w:t xml:space="preserve">о снятии ограничительных мер в соответствующие </w:t>
      </w:r>
      <w:r w:rsidR="00AA07A9" w:rsidRPr="002C6D99">
        <w:t>ведомства-ограничители</w:t>
      </w:r>
      <w:r w:rsidRPr="002C6D99">
        <w:t xml:space="preserve">. </w:t>
      </w:r>
      <w:r w:rsidR="00121F06" w:rsidRPr="002C6D99">
        <w:t>Данная</w:t>
      </w:r>
      <w:r w:rsidRPr="002C6D99">
        <w:t xml:space="preserve"> возможность </w:t>
      </w:r>
      <w:r w:rsidR="00121F06" w:rsidRPr="002C6D99">
        <w:t xml:space="preserve">реализуется </w:t>
      </w:r>
      <w:r w:rsidRPr="002C6D99">
        <w:t>путем перевода гражданина, в отношении которого были применены ограничительные</w:t>
      </w:r>
      <w:r w:rsidR="00121F06" w:rsidRPr="002C6D99">
        <w:t xml:space="preserve"> меры</w:t>
      </w:r>
      <w:r w:rsidRPr="002C6D99">
        <w:t xml:space="preserve">, в </w:t>
      </w:r>
      <w:r w:rsidR="004E43E4" w:rsidRPr="002C6D99">
        <w:t>статусе</w:t>
      </w:r>
      <w:r w:rsidRPr="002C6D99">
        <w:t xml:space="preserve"> «Явка не требуется», после чего штатный функционал </w:t>
      </w:r>
      <w:r w:rsidR="00121F06" w:rsidRPr="002C6D99">
        <w:t>ГИС ЕРВУ формирует</w:t>
      </w:r>
      <w:r w:rsidR="00A62E9B" w:rsidRPr="002C6D99">
        <w:t xml:space="preserve"> решение об отмене ограничительных мер.</w:t>
      </w:r>
    </w:p>
    <w:p w14:paraId="6DF82014" w14:textId="5EBC0194" w:rsidR="00DF1A2E" w:rsidRDefault="00A62E9B" w:rsidP="00C75061">
      <w:pPr>
        <w:pStyle w:val="affff9"/>
        <w:rPr>
          <w:rFonts w:cs="Arial"/>
          <w:b/>
          <w:kern w:val="28"/>
          <w:sz w:val="30"/>
          <w:szCs w:val="28"/>
        </w:rPr>
      </w:pPr>
      <w:r w:rsidRPr="002C6D99">
        <w:t>Решение об отмене ограничительных мер подписывается электронной подписью Министерства обороны</w:t>
      </w:r>
      <w:r w:rsidR="00A46396" w:rsidRPr="002C6D99">
        <w:t xml:space="preserve"> РФ</w:t>
      </w:r>
      <w:r w:rsidRPr="002C6D99">
        <w:t xml:space="preserve"> без указания ФИО </w:t>
      </w:r>
      <w:r w:rsidR="004E43E4" w:rsidRPr="002C6D99">
        <w:t>военного комиссара</w:t>
      </w:r>
      <w:r w:rsidRPr="002C6D99">
        <w:t>.</w:t>
      </w:r>
      <w:r w:rsidR="00EC737F" w:rsidRPr="002C6D99">
        <w:t xml:space="preserve"> При этом сообщение в СМЭВ </w:t>
      </w:r>
      <w:r w:rsidR="004E43E4" w:rsidRPr="002C6D99">
        <w:t>автоматически формируется</w:t>
      </w:r>
      <w:r w:rsidR="00EC737F" w:rsidRPr="002C6D99">
        <w:t xml:space="preserve"> </w:t>
      </w:r>
      <w:r w:rsidR="004E43E4" w:rsidRPr="002C6D99">
        <w:t xml:space="preserve">с </w:t>
      </w:r>
      <w:r w:rsidR="00EC737F" w:rsidRPr="002C6D99">
        <w:t xml:space="preserve">ФИО текущего </w:t>
      </w:r>
      <w:r w:rsidR="004E43E4" w:rsidRPr="002C6D99">
        <w:t>военного комиссара</w:t>
      </w:r>
      <w:r w:rsidR="00EC737F" w:rsidRPr="002C6D99">
        <w:t xml:space="preserve"> соответствующего ВК</w:t>
      </w:r>
      <w:r w:rsidR="004E43E4" w:rsidRPr="002C6D99">
        <w:t xml:space="preserve">, </w:t>
      </w:r>
      <w:r w:rsidR="00EC737F" w:rsidRPr="002C6D99">
        <w:t xml:space="preserve">в котором </w:t>
      </w:r>
      <w:r w:rsidR="004E43E4" w:rsidRPr="002C6D99">
        <w:t>создано</w:t>
      </w:r>
      <w:r w:rsidR="00EC737F" w:rsidRPr="002C6D99">
        <w:t xml:space="preserve"> решение.</w:t>
      </w:r>
    </w:p>
    <w:p w14:paraId="4D0C400C" w14:textId="77777777" w:rsidR="00DF1A2E" w:rsidRPr="00681676" w:rsidRDefault="00DF1A2E" w:rsidP="00C75061">
      <w:pPr>
        <w:pStyle w:val="affff9"/>
        <w:rPr>
          <w:rFonts w:cs="Arial"/>
          <w:b/>
          <w:kern w:val="28"/>
          <w:sz w:val="30"/>
          <w:szCs w:val="28"/>
        </w:rPr>
        <w:sectPr w:rsidR="00DF1A2E" w:rsidRPr="00681676" w:rsidSect="002443E1">
          <w:pgSz w:w="11906" w:h="16838" w:code="9"/>
          <w:pgMar w:top="993" w:right="665" w:bottom="1482" w:left="1652" w:header="567" w:footer="177" w:gutter="0"/>
          <w:cols w:space="720"/>
        </w:sectPr>
      </w:pPr>
    </w:p>
    <w:p w14:paraId="1549FF5E" w14:textId="0EA527AC" w:rsidR="00C958A4" w:rsidRDefault="00C958A4" w:rsidP="00E85A94">
      <w:pPr>
        <w:pStyle w:val="a3"/>
        <w:tabs>
          <w:tab w:val="left" w:pos="709"/>
        </w:tabs>
        <w:spacing w:before="0"/>
        <w:rPr>
          <w:noProof/>
        </w:rPr>
      </w:pPr>
      <w:bookmarkStart w:id="549" w:name="_Toc181892236"/>
      <w:bookmarkEnd w:id="549"/>
    </w:p>
    <w:p w14:paraId="1D313D00" w14:textId="53BA1C4C" w:rsidR="00F77E9E" w:rsidRPr="00241B02" w:rsidRDefault="00F77E9E" w:rsidP="00DB12B4">
      <w:pPr>
        <w:pStyle w:val="affffd"/>
        <w:rPr>
          <w:lang w:eastAsia="ru-RU"/>
        </w:rPr>
      </w:pPr>
      <w:r>
        <w:rPr>
          <w:noProof/>
          <w:lang w:eastAsia="ru-RU"/>
        </w:rPr>
        <w:drawing>
          <wp:inline distT="0" distB="0" distL="0" distR="0" wp14:anchorId="25DC7A3C" wp14:editId="3A0D0982">
            <wp:extent cx="9120505" cy="3305175"/>
            <wp:effectExtent l="0" t="0" r="444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9120505" cy="3305175"/>
                    </a:xfrm>
                    <a:prstGeom prst="rect">
                      <a:avLst/>
                    </a:prstGeom>
                  </pic:spPr>
                </pic:pic>
              </a:graphicData>
            </a:graphic>
          </wp:inline>
        </w:drawing>
      </w:r>
    </w:p>
    <w:p w14:paraId="05C496CD" w14:textId="2269D750" w:rsidR="00C958A4" w:rsidRPr="00241B02" w:rsidRDefault="008C0CFD" w:rsidP="008C0CFD">
      <w:pPr>
        <w:pStyle w:val="S"/>
        <w:tabs>
          <w:tab w:val="clear" w:pos="1690"/>
          <w:tab w:val="left" w:pos="709"/>
        </w:tabs>
        <w:spacing w:before="0"/>
        <w:jc w:val="center"/>
        <w:rPr>
          <w:sz w:val="28"/>
        </w:rPr>
      </w:pPr>
      <w:r w:rsidRPr="00241B02">
        <w:rPr>
          <w:rStyle w:val="affffe"/>
          <w:sz w:val="28"/>
        </w:rPr>
        <w:t>Рисунок А.1 Схема процесса «Пред</w:t>
      </w:r>
      <w:r w:rsidR="0054336F">
        <w:rPr>
          <w:rStyle w:val="affffe"/>
          <w:sz w:val="28"/>
        </w:rPr>
        <w:t xml:space="preserve">варительная </w:t>
      </w:r>
      <w:r w:rsidRPr="00241B02">
        <w:rPr>
          <w:rStyle w:val="affffe"/>
          <w:sz w:val="28"/>
        </w:rPr>
        <w:t xml:space="preserve">обработка </w:t>
      </w:r>
      <w:r w:rsidR="0054336F">
        <w:rPr>
          <w:rStyle w:val="affffe"/>
          <w:sz w:val="28"/>
        </w:rPr>
        <w:t>данных, поступивших из ГИР ВУ</w:t>
      </w:r>
      <w:r w:rsidRPr="00241B02">
        <w:rPr>
          <w:rStyle w:val="affffe"/>
          <w:sz w:val="28"/>
        </w:rPr>
        <w:t>»</w:t>
      </w:r>
      <w:r w:rsidR="0054336F">
        <w:rPr>
          <w:rStyle w:val="affffe"/>
          <w:sz w:val="28"/>
        </w:rPr>
        <w:t xml:space="preserve"> в ЕКС</w:t>
      </w:r>
    </w:p>
    <w:p w14:paraId="02860335" w14:textId="4D9AB3AA" w:rsidR="00C958A4" w:rsidRDefault="00C958A4" w:rsidP="00C958A4">
      <w:pPr>
        <w:pStyle w:val="S"/>
        <w:tabs>
          <w:tab w:val="clear" w:pos="1690"/>
          <w:tab w:val="left" w:pos="709"/>
        </w:tabs>
        <w:jc w:val="center"/>
      </w:pPr>
    </w:p>
    <w:p w14:paraId="42EB5CFF" w14:textId="5A5B6D1D" w:rsidR="00A719A2" w:rsidRPr="00A719A2" w:rsidRDefault="00A719A2" w:rsidP="00A719A2">
      <w:pPr>
        <w:rPr>
          <w:lang w:eastAsia="en-US"/>
        </w:rPr>
      </w:pPr>
    </w:p>
    <w:p w14:paraId="0075E082" w14:textId="45328F14" w:rsidR="00A719A2" w:rsidRPr="00A719A2" w:rsidRDefault="00A719A2" w:rsidP="00A719A2">
      <w:pPr>
        <w:rPr>
          <w:lang w:eastAsia="en-US"/>
        </w:rPr>
      </w:pPr>
    </w:p>
    <w:p w14:paraId="3FA7C06B" w14:textId="218D991F" w:rsidR="00A719A2" w:rsidRPr="00A719A2" w:rsidRDefault="00A719A2" w:rsidP="00A719A2">
      <w:pPr>
        <w:rPr>
          <w:lang w:eastAsia="en-US"/>
        </w:rPr>
      </w:pPr>
    </w:p>
    <w:p w14:paraId="50380258" w14:textId="0FBEB9C5" w:rsidR="00A719A2" w:rsidRPr="00A719A2" w:rsidRDefault="00A719A2" w:rsidP="00A719A2">
      <w:pPr>
        <w:rPr>
          <w:lang w:eastAsia="en-US"/>
        </w:rPr>
      </w:pPr>
    </w:p>
    <w:p w14:paraId="22E97F34" w14:textId="72C1B00D" w:rsidR="00A719A2" w:rsidRPr="00A719A2" w:rsidRDefault="00A719A2" w:rsidP="00A719A2">
      <w:pPr>
        <w:rPr>
          <w:lang w:eastAsia="en-US"/>
        </w:rPr>
      </w:pPr>
    </w:p>
    <w:p w14:paraId="0B8BCB7A" w14:textId="0D09B867" w:rsidR="00A719A2" w:rsidRPr="00A719A2" w:rsidRDefault="00A719A2" w:rsidP="00A719A2">
      <w:pPr>
        <w:rPr>
          <w:lang w:eastAsia="en-US"/>
        </w:rPr>
      </w:pPr>
    </w:p>
    <w:p w14:paraId="48F3F9EB" w14:textId="52C7968B" w:rsidR="00A719A2" w:rsidRDefault="00A719A2" w:rsidP="00A719A2">
      <w:pPr>
        <w:jc w:val="right"/>
        <w:rPr>
          <w:rFonts w:eastAsiaTheme="minorEastAsia"/>
          <w:sz w:val="24"/>
          <w:szCs w:val="24"/>
          <w:lang w:eastAsia="en-US"/>
          <w14:ligatures w14:val="standardContextual"/>
        </w:rPr>
      </w:pPr>
    </w:p>
    <w:p w14:paraId="4DE73B18" w14:textId="77777777" w:rsidR="00A719A2" w:rsidRPr="00A719A2" w:rsidRDefault="00A719A2" w:rsidP="00A719A2">
      <w:pPr>
        <w:rPr>
          <w:lang w:eastAsia="en-US"/>
        </w:rPr>
      </w:pPr>
    </w:p>
    <w:p w14:paraId="09747E4C" w14:textId="551DE720" w:rsidR="004E23BB" w:rsidRDefault="004E23BB" w:rsidP="00DB12B4">
      <w:pPr>
        <w:pStyle w:val="affffd"/>
        <w:rPr>
          <w:noProof/>
          <w:lang w:eastAsia="ru-RU"/>
        </w:rPr>
      </w:pPr>
    </w:p>
    <w:p w14:paraId="2C0DB3FD" w14:textId="28EC39DC" w:rsidR="00C958A4" w:rsidRDefault="00F77E9E" w:rsidP="00DB12B4">
      <w:pPr>
        <w:pStyle w:val="affffd"/>
      </w:pPr>
      <w:r>
        <w:rPr>
          <w:noProof/>
          <w:lang w:eastAsia="ru-RU"/>
        </w:rPr>
        <w:drawing>
          <wp:inline distT="0" distB="0" distL="0" distR="0" wp14:anchorId="603357F5" wp14:editId="1368720E">
            <wp:extent cx="9120505" cy="3674802"/>
            <wp:effectExtent l="0" t="0" r="444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Lst>
                    </a:blip>
                    <a:srcRect t="6023"/>
                    <a:stretch/>
                  </pic:blipFill>
                  <pic:spPr bwMode="auto">
                    <a:xfrm>
                      <a:off x="0" y="0"/>
                      <a:ext cx="9120505" cy="3674802"/>
                    </a:xfrm>
                    <a:prstGeom prst="rect">
                      <a:avLst/>
                    </a:prstGeom>
                    <a:ln>
                      <a:noFill/>
                    </a:ln>
                    <a:extLst>
                      <a:ext uri="{53640926-AAD7-44D8-BBD7-CCE9431645EC}">
                        <a14:shadowObscured xmlns:a14="http://schemas.microsoft.com/office/drawing/2010/main"/>
                      </a:ext>
                    </a:extLst>
                  </pic:spPr>
                </pic:pic>
              </a:graphicData>
            </a:graphic>
          </wp:inline>
        </w:drawing>
      </w:r>
    </w:p>
    <w:p w14:paraId="255FFE81" w14:textId="599397B4" w:rsidR="00C958A4" w:rsidRPr="00241B02" w:rsidRDefault="008C0CFD" w:rsidP="00FD053A">
      <w:pPr>
        <w:pStyle w:val="S"/>
        <w:tabs>
          <w:tab w:val="clear" w:pos="1690"/>
          <w:tab w:val="left" w:pos="709"/>
        </w:tabs>
        <w:spacing w:before="0"/>
        <w:jc w:val="center"/>
        <w:rPr>
          <w:bCs/>
          <w:sz w:val="28"/>
        </w:rPr>
      </w:pPr>
      <w:r w:rsidRPr="00241B02">
        <w:rPr>
          <w:rStyle w:val="affffe"/>
          <w:sz w:val="28"/>
        </w:rPr>
        <w:t>Рисунок</w:t>
      </w:r>
      <w:r w:rsidR="00C958A4" w:rsidRPr="00241B02">
        <w:rPr>
          <w:bCs/>
          <w:sz w:val="28"/>
        </w:rPr>
        <w:t xml:space="preserve"> А.2 Схема подпроцесса «Удалить сведения о гражданине»</w:t>
      </w:r>
    </w:p>
    <w:p w14:paraId="013AC9F4" w14:textId="47624F69" w:rsidR="00C958A4" w:rsidRDefault="00C958A4" w:rsidP="00C958A4">
      <w:pPr>
        <w:pStyle w:val="S"/>
        <w:tabs>
          <w:tab w:val="clear" w:pos="1690"/>
          <w:tab w:val="left" w:pos="709"/>
        </w:tabs>
        <w:jc w:val="center"/>
      </w:pPr>
    </w:p>
    <w:p w14:paraId="218D4AB6" w14:textId="042E5C35" w:rsidR="00C958A4" w:rsidRDefault="00C958A4" w:rsidP="00C958A4">
      <w:pPr>
        <w:pStyle w:val="S"/>
        <w:tabs>
          <w:tab w:val="clear" w:pos="1690"/>
          <w:tab w:val="left" w:pos="709"/>
        </w:tabs>
        <w:jc w:val="center"/>
      </w:pPr>
    </w:p>
    <w:p w14:paraId="01940785" w14:textId="26F11784" w:rsidR="00FD053A" w:rsidRDefault="00FD053A" w:rsidP="00C958A4">
      <w:pPr>
        <w:pStyle w:val="S"/>
        <w:tabs>
          <w:tab w:val="clear" w:pos="1690"/>
          <w:tab w:val="left" w:pos="709"/>
        </w:tabs>
        <w:jc w:val="center"/>
      </w:pPr>
    </w:p>
    <w:p w14:paraId="0A1FDE27" w14:textId="039A29D1" w:rsidR="00FD053A" w:rsidRDefault="00FD053A" w:rsidP="00C958A4">
      <w:pPr>
        <w:pStyle w:val="S"/>
        <w:tabs>
          <w:tab w:val="clear" w:pos="1690"/>
          <w:tab w:val="left" w:pos="709"/>
        </w:tabs>
        <w:jc w:val="center"/>
      </w:pPr>
    </w:p>
    <w:p w14:paraId="471F39BA" w14:textId="77777777" w:rsidR="004E23BB" w:rsidRDefault="004E23BB" w:rsidP="00FD053A">
      <w:pPr>
        <w:pStyle w:val="affffd"/>
        <w:rPr>
          <w:noProof/>
          <w:lang w:eastAsia="ru-RU"/>
        </w:rPr>
      </w:pPr>
    </w:p>
    <w:p w14:paraId="3FE91EDA" w14:textId="579D42F9" w:rsidR="00FD053A" w:rsidRDefault="0054336F" w:rsidP="00FD053A">
      <w:pPr>
        <w:pStyle w:val="affffd"/>
      </w:pPr>
      <w:r>
        <w:rPr>
          <w:noProof/>
          <w:lang w:eastAsia="ru-RU"/>
        </w:rPr>
        <w:drawing>
          <wp:inline distT="0" distB="0" distL="0" distR="0" wp14:anchorId="755C76C1" wp14:editId="4F8FB846">
            <wp:extent cx="9082687" cy="4101638"/>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8922"/>
                    <a:stretch/>
                  </pic:blipFill>
                  <pic:spPr bwMode="auto">
                    <a:xfrm>
                      <a:off x="0" y="0"/>
                      <a:ext cx="9090940" cy="4105365"/>
                    </a:xfrm>
                    <a:prstGeom prst="rect">
                      <a:avLst/>
                    </a:prstGeom>
                    <a:ln>
                      <a:noFill/>
                    </a:ln>
                    <a:extLst>
                      <a:ext uri="{53640926-AAD7-44D8-BBD7-CCE9431645EC}">
                        <a14:shadowObscured xmlns:a14="http://schemas.microsoft.com/office/drawing/2010/main"/>
                      </a:ext>
                    </a:extLst>
                  </pic:spPr>
                </pic:pic>
              </a:graphicData>
            </a:graphic>
          </wp:inline>
        </w:drawing>
      </w:r>
    </w:p>
    <w:p w14:paraId="6D515EAB" w14:textId="796A16C1" w:rsidR="00FD053A" w:rsidRPr="00241B02" w:rsidRDefault="008C0CFD" w:rsidP="00FD053A">
      <w:pPr>
        <w:pStyle w:val="S"/>
        <w:tabs>
          <w:tab w:val="clear" w:pos="1690"/>
          <w:tab w:val="left" w:pos="709"/>
        </w:tabs>
        <w:spacing w:before="0"/>
        <w:jc w:val="center"/>
        <w:rPr>
          <w:bCs/>
          <w:sz w:val="28"/>
        </w:rPr>
      </w:pPr>
      <w:r w:rsidRPr="00241B02">
        <w:rPr>
          <w:rStyle w:val="affffe"/>
          <w:sz w:val="28"/>
        </w:rPr>
        <w:t>Рисунок</w:t>
      </w:r>
      <w:r w:rsidR="00FD053A" w:rsidRPr="00241B02">
        <w:rPr>
          <w:bCs/>
          <w:sz w:val="28"/>
        </w:rPr>
        <w:t xml:space="preserve"> А.3 Схема подпроцесса «Добавить сведения о гражданине»</w:t>
      </w:r>
    </w:p>
    <w:p w14:paraId="65A9BF47" w14:textId="77777777" w:rsidR="00FD053A" w:rsidRDefault="00FD053A" w:rsidP="00FD053A"/>
    <w:p w14:paraId="6DC4DE58" w14:textId="77777777" w:rsidR="004E23BB" w:rsidRDefault="004E23BB" w:rsidP="00FD053A">
      <w:pPr>
        <w:rPr>
          <w:noProof/>
        </w:rPr>
      </w:pPr>
    </w:p>
    <w:p w14:paraId="3C1BFC0E" w14:textId="6F8C206D" w:rsidR="00FD053A" w:rsidRPr="00100EA5" w:rsidRDefault="00FD053A" w:rsidP="00FD053A">
      <w:pPr>
        <w:rPr>
          <w:lang w:val="en-US"/>
        </w:rPr>
      </w:pPr>
      <w:r>
        <w:rPr>
          <w:noProof/>
        </w:rPr>
        <w:lastRenderedPageBreak/>
        <w:drawing>
          <wp:inline distT="0" distB="0" distL="0" distR="0" wp14:anchorId="79ABCA01" wp14:editId="3809EB14">
            <wp:extent cx="9156053" cy="3341024"/>
            <wp:effectExtent l="19050" t="19050" r="26670" b="1206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7303"/>
                    <a:stretch/>
                  </pic:blipFill>
                  <pic:spPr bwMode="auto">
                    <a:xfrm>
                      <a:off x="0" y="0"/>
                      <a:ext cx="9159688" cy="33423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A18931" w14:textId="7295E750" w:rsidR="00FD053A" w:rsidRPr="00241B02" w:rsidRDefault="008C0CFD" w:rsidP="00FD053A">
      <w:pPr>
        <w:pStyle w:val="S"/>
        <w:tabs>
          <w:tab w:val="clear" w:pos="1690"/>
          <w:tab w:val="left" w:pos="709"/>
        </w:tabs>
        <w:spacing w:before="0"/>
        <w:jc w:val="center"/>
        <w:rPr>
          <w:bCs/>
          <w:sz w:val="28"/>
        </w:rPr>
      </w:pPr>
      <w:r w:rsidRPr="00241B02">
        <w:rPr>
          <w:rStyle w:val="affffe"/>
          <w:sz w:val="28"/>
        </w:rPr>
        <w:t>Рисунок</w:t>
      </w:r>
      <w:r w:rsidR="00FD053A" w:rsidRPr="00241B02">
        <w:rPr>
          <w:bCs/>
          <w:sz w:val="28"/>
        </w:rPr>
        <w:t xml:space="preserve"> А.4 Схема подпроцесса «Изменить сведения о гражданине»</w:t>
      </w:r>
    </w:p>
    <w:p w14:paraId="4C42F621" w14:textId="77777777" w:rsidR="00FD053A" w:rsidRDefault="00FD053A" w:rsidP="00C958A4">
      <w:pPr>
        <w:pStyle w:val="S"/>
        <w:tabs>
          <w:tab w:val="clear" w:pos="1690"/>
          <w:tab w:val="left" w:pos="709"/>
        </w:tabs>
        <w:jc w:val="center"/>
      </w:pPr>
    </w:p>
    <w:p w14:paraId="46B4366E" w14:textId="77777777" w:rsidR="00C958A4" w:rsidRPr="00631681" w:rsidRDefault="00C958A4" w:rsidP="00C958A4">
      <w:pPr>
        <w:pStyle w:val="S"/>
        <w:tabs>
          <w:tab w:val="clear" w:pos="1690"/>
          <w:tab w:val="left" w:pos="709"/>
        </w:tabs>
        <w:jc w:val="center"/>
      </w:pPr>
    </w:p>
    <w:p w14:paraId="478A0D0F" w14:textId="77777777" w:rsidR="00D71817" w:rsidRPr="00C958A4" w:rsidRDefault="00D71817" w:rsidP="00C958A4">
      <w:pPr>
        <w:jc w:val="center"/>
      </w:pPr>
    </w:p>
    <w:sectPr w:rsidR="00D71817" w:rsidRPr="00C958A4" w:rsidSect="00C958A4">
      <w:headerReference w:type="default" r:id="rId29"/>
      <w:footerReference w:type="default" r:id="rId30"/>
      <w:pgSz w:w="16838" w:h="11906" w:orient="landscape" w:code="9"/>
      <w:pgMar w:top="1652" w:right="993" w:bottom="665" w:left="1482" w:header="567" w:footer="17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7B47F" w14:textId="77777777" w:rsidR="00807515" w:rsidRDefault="00807515">
      <w:pPr>
        <w:widowControl/>
        <w:spacing w:line="360" w:lineRule="auto"/>
        <w:ind w:left="284" w:right="284" w:firstLine="709"/>
        <w:jc w:val="both"/>
        <w:rPr>
          <w:sz w:val="24"/>
          <w:szCs w:val="24"/>
        </w:rPr>
      </w:pPr>
      <w:r>
        <w:rPr>
          <w:sz w:val="24"/>
          <w:szCs w:val="24"/>
        </w:rPr>
        <w:separator/>
      </w:r>
    </w:p>
  </w:endnote>
  <w:endnote w:type="continuationSeparator" w:id="0">
    <w:p w14:paraId="45C87DB4" w14:textId="77777777" w:rsidR="00807515" w:rsidRDefault="00807515">
      <w:pPr>
        <w:widowControl/>
        <w:spacing w:line="360" w:lineRule="auto"/>
        <w:ind w:left="284" w:right="284" w:firstLine="709"/>
        <w:jc w:val="both"/>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panose1 w:val="00000000000000000000"/>
    <w:charset w:val="80"/>
    <w:family w:val="auto"/>
    <w:notTrueType/>
    <w:pitch w:val="default"/>
    <w:sig w:usb0="00000003"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Times New Roman Полужирный">
    <w:altName w:val="Times New Roman"/>
    <w:panose1 w:val="02020803070505020304"/>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etter Gothic">
    <w:charset w:val="00"/>
    <w:family w:val="modern"/>
    <w:pitch w:val="fixed"/>
    <w:sig w:usb0="00000007" w:usb1="00000000" w:usb2="00000000" w:usb3="00000000" w:csb0="00000093"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4DA2" w14:textId="77777777" w:rsidR="00477337" w:rsidRDefault="00477337">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rPr>
      <w:t>5</w:t>
    </w:r>
    <w:r>
      <w:rPr>
        <w:rStyle w:val="af1"/>
      </w:rPr>
      <w:fldChar w:fldCharType="end"/>
    </w:r>
  </w:p>
  <w:p w14:paraId="6C0C02E9" w14:textId="77777777" w:rsidR="00477337" w:rsidRDefault="00477337">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DA73C" w14:textId="6ECD30B1" w:rsidR="00477337" w:rsidRPr="00F03D56" w:rsidRDefault="00477337" w:rsidP="00FE7F7C">
    <w:pPr>
      <w:pStyle w:val="af"/>
      <w:framePr w:wrap="around" w:vAnchor="text" w:hAnchor="page" w:x="10982" w:y="444"/>
      <w:rPr>
        <w:rStyle w:val="af1"/>
        <w:sz w:val="24"/>
        <w:szCs w:val="24"/>
        <w:lang w:val="ru-RU"/>
      </w:rPr>
    </w:pPr>
    <w:r>
      <w:rPr>
        <w:rStyle w:val="af1"/>
        <w:sz w:val="24"/>
        <w:szCs w:val="24"/>
      </w:rPr>
      <w:fldChar w:fldCharType="begin"/>
    </w:r>
    <w:r>
      <w:rPr>
        <w:rStyle w:val="af1"/>
        <w:sz w:val="24"/>
        <w:szCs w:val="24"/>
      </w:rPr>
      <w:instrText xml:space="preserve">PAGE  </w:instrText>
    </w:r>
    <w:r>
      <w:rPr>
        <w:rStyle w:val="af1"/>
        <w:sz w:val="24"/>
        <w:szCs w:val="24"/>
      </w:rPr>
      <w:fldChar w:fldCharType="separate"/>
    </w:r>
    <w:r>
      <w:rPr>
        <w:rStyle w:val="af1"/>
        <w:noProof/>
        <w:sz w:val="24"/>
        <w:szCs w:val="24"/>
      </w:rPr>
      <w:t>4</w:t>
    </w:r>
    <w:r>
      <w:rPr>
        <w:rStyle w:val="af1"/>
        <w:sz w:val="24"/>
        <w:szCs w:val="24"/>
      </w:rPr>
      <w:fldChar w:fldCharType="end"/>
    </w:r>
  </w:p>
  <w:p w14:paraId="74C58628" w14:textId="61A00DE6" w:rsidR="00477337" w:rsidRDefault="00477337" w:rsidP="00474BD6">
    <w:pPr>
      <w:pStyle w:val="af"/>
    </w:pPr>
    <w:r>
      <w:rPr>
        <w:noProof/>
        <w:lang w:val="ru-RU" w:eastAsia="ru-RU"/>
      </w:rPr>
      <mc:AlternateContent>
        <mc:Choice Requires="wps">
          <w:drawing>
            <wp:anchor distT="0" distB="0" distL="114300" distR="114300" simplePos="0" relativeHeight="251668992" behindDoc="0" locked="0" layoutInCell="1" allowOverlap="1" wp14:anchorId="4A6AADCC" wp14:editId="024C5DAF">
              <wp:simplePos x="0" y="0"/>
              <wp:positionH relativeFrom="column">
                <wp:posOffset>2759075</wp:posOffset>
              </wp:positionH>
              <wp:positionV relativeFrom="paragraph">
                <wp:posOffset>164465</wp:posOffset>
              </wp:positionV>
              <wp:extent cx="3044190" cy="342900"/>
              <wp:effectExtent l="0" t="0" r="0" b="0"/>
              <wp:wrapSquare wrapText="bothSides"/>
              <wp:docPr id="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1D59E" w14:textId="076533FA" w:rsidR="00477337" w:rsidRPr="00000957" w:rsidRDefault="00477337" w:rsidP="008C0CFD">
                          <w:pPr>
                            <w:widowControl/>
                            <w:rPr>
                              <w:sz w:val="22"/>
                              <w:szCs w:val="22"/>
                            </w:rPr>
                          </w:pPr>
                          <w:r w:rsidRPr="00000957">
                            <w:rPr>
                              <w:sz w:val="24"/>
                              <w:szCs w:val="24"/>
                            </w:rPr>
                            <w:t>17514186.ЕРВУ-2024-</w:t>
                          </w:r>
                          <w:proofErr w:type="gramStart"/>
                          <w:r w:rsidRPr="00000957">
                            <w:rPr>
                              <w:sz w:val="24"/>
                              <w:szCs w:val="24"/>
                            </w:rPr>
                            <w:t>01.П</w:t>
                          </w:r>
                          <w:proofErr w:type="gramEnd"/>
                          <w:r w:rsidRPr="00000957">
                            <w:rPr>
                              <w:sz w:val="24"/>
                              <w:szCs w:val="24"/>
                            </w:rPr>
                            <w:t>2.01.01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4A6AADCC" id="_x0000_t202" coordsize="21600,21600" o:spt="202" path="m,l,21600r21600,l21600,xe">
              <v:stroke joinstyle="miter"/>
              <v:path gradientshapeok="t" o:connecttype="rect"/>
            </v:shapetype>
            <v:shape id="Text Box 6" o:spid="_x0000_s1032" type="#_x0000_t202" style="position:absolute;margin-left:217.25pt;margin-top:12.95pt;width:239.7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" filled="f" stroked="f">
              <v:textbox>
                <w:txbxContent>
                  <w:p w14:paraId="5F71D59E" w14:textId="076533FA" w:rsidR="00477337" w:rsidRPr="00000957" w:rsidRDefault="00477337" w:rsidP="008C0CFD">
                    <w:pPr>
                      <w:widowControl/>
                      <w:rPr>
                        <w:sz w:val="22"/>
                        <w:szCs w:val="22"/>
                      </w:rPr>
                    </w:pPr>
                    <w:r w:rsidRPr="00000957">
                      <w:rPr>
                        <w:sz w:val="24"/>
                        <w:szCs w:val="24"/>
                      </w:rPr>
                      <w:t>17514186.ЕРВУ-2024-</w:t>
                    </w:r>
                    <w:proofErr w:type="gramStart"/>
                    <w:r w:rsidRPr="00000957">
                      <w:rPr>
                        <w:sz w:val="24"/>
                        <w:szCs w:val="24"/>
                      </w:rPr>
                      <w:t>01.П</w:t>
                    </w:r>
                    <w:proofErr w:type="gramEnd"/>
                    <w:r w:rsidRPr="00000957">
                      <w:rPr>
                        <w:sz w:val="24"/>
                        <w:szCs w:val="24"/>
                      </w:rPr>
                      <w:t>2.01.01</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7F02" w14:textId="77777777" w:rsidR="00477337" w:rsidRDefault="00D34DE5">
    <w:pPr>
      <w:framePr w:hSpace="141" w:wrap="auto" w:vAnchor="page" w:hAnchor="page" w:x="513" w:y="13282"/>
      <w:widowControl/>
      <w:jc w:val="center"/>
    </w:pPr>
    <w:r>
      <w:rPr>
        <w:noProof/>
      </w:rPr>
      <w:object w:dxaOrig="120" w:dyaOrig="1440" w14:anchorId="76123F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pt;height:1in;mso-width-percent:0;mso-height-percent:0;mso-width-percent:0;mso-height-percent:0" o:ole="" fillcolor="window">
          <v:imagedata r:id="rId1" o:title=""/>
        </v:shape>
        <o:OLEObject Type="Embed" ProgID="Unknown" ShapeID="_x0000_i1025" DrawAspect="Content" ObjectID="_1793182690" r:id="rId2">
          <o:FieldCodes>\s</o:FieldCodes>
        </o:OLEObject>
      </w:object>
    </w:r>
  </w:p>
  <w:p w14:paraId="000232B7" w14:textId="77777777" w:rsidR="00477337" w:rsidRDefault="00D34DE5">
    <w:pPr>
      <w:framePr w:hSpace="141" w:wrap="auto" w:vAnchor="page" w:hAnchor="page" w:x="513" w:y="15163"/>
      <w:widowControl/>
      <w:jc w:val="center"/>
    </w:pPr>
    <w:r>
      <w:rPr>
        <w:noProof/>
      </w:rPr>
      <w:object w:dxaOrig="120" w:dyaOrig="1091" w14:anchorId="440CC07D">
        <v:shape id="_x0000_i1026" type="#_x0000_t75" alt="" style="width:6pt;height:54.6pt;mso-width-percent:0;mso-height-percent:0;mso-width-percent:0;mso-height-percent:0" fillcolor="window">
          <v:imagedata r:id="rId3" o:title=""/>
        </v:shape>
        <o:OLEObject Type="Embed" ProgID="Unknown" ShapeID="_x0000_i1026" DrawAspect="Content" ObjectID="_1793182691" r:id="rId4">
          <o:FieldCodes>\s</o:FieldCodes>
        </o:OLEObject>
      </w:object>
    </w:r>
  </w:p>
  <w:p w14:paraId="6F6058CA" w14:textId="77777777" w:rsidR="00477337" w:rsidRDefault="00D34DE5">
    <w:pPr>
      <w:framePr w:hSpace="141" w:wrap="auto" w:vAnchor="page" w:hAnchor="page" w:x="513" w:y="11629"/>
      <w:widowControl/>
      <w:jc w:val="center"/>
    </w:pPr>
    <w:r>
      <w:rPr>
        <w:noProof/>
      </w:rPr>
      <w:object w:dxaOrig="120" w:dyaOrig="1091" w14:anchorId="09D2DB2C">
        <v:shape id="_x0000_i1027" type="#_x0000_t75" alt="" style="width:6pt;height:54.6pt;mso-width-percent:0;mso-height-percent:0;mso-width-percent:0;mso-height-percent:0" fillcolor="window">
          <v:imagedata r:id="rId5" o:title=""/>
        </v:shape>
        <o:OLEObject Type="Embed" ProgID="Unknown" ShapeID="_x0000_i1027" DrawAspect="Content" ObjectID="_1793182692" r:id="rId6">
          <o:FieldCodes>\s</o:FieldCodes>
        </o:OLEObject>
      </w:object>
    </w:r>
  </w:p>
  <w:p w14:paraId="5E3B3F91" w14:textId="77777777" w:rsidR="00477337" w:rsidRDefault="00D34DE5">
    <w:pPr>
      <w:framePr w:hSpace="141" w:wrap="auto" w:vAnchor="page" w:hAnchor="page" w:x="513" w:y="10204"/>
      <w:widowControl/>
      <w:jc w:val="center"/>
    </w:pPr>
    <w:r>
      <w:rPr>
        <w:noProof/>
      </w:rPr>
      <w:object w:dxaOrig="251" w:dyaOrig="1091" w14:anchorId="110AB762">
        <v:shape id="_x0000_i1028" type="#_x0000_t75" alt="" style="width:12.6pt;height:54.6pt;mso-width-percent:0;mso-height-percent:0;mso-width-percent:0;mso-height-percent:0" fillcolor="window">
          <v:imagedata r:id="rId7" o:title=""/>
        </v:shape>
        <o:OLEObject Type="Embed" ProgID="Unknown" ShapeID="_x0000_i1028" DrawAspect="Content" ObjectID="_1793182693" r:id="rId8">
          <o:FieldCodes>\s</o:FieldCodes>
        </o:OLEObject>
      </w:object>
    </w:r>
  </w:p>
  <w:p w14:paraId="22028D19" w14:textId="77777777" w:rsidR="00477337" w:rsidRDefault="00D34DE5">
    <w:pPr>
      <w:framePr w:hSpace="141" w:wrap="auto" w:vAnchor="page" w:hAnchor="page" w:x="501" w:y="8345"/>
      <w:widowControl/>
      <w:jc w:val="center"/>
    </w:pPr>
    <w:r w:rsidRPr="0057083D">
      <w:rPr>
        <w:noProof/>
      </w:rPr>
      <w:object w:dxaOrig="120" w:dyaOrig="1440" w14:anchorId="246C524D">
        <v:shape id="_x0000_i1029" type="#_x0000_t75" alt="" style="width:6pt;height:1in;mso-width-percent:0;mso-height-percent:0;mso-width-percent:0;mso-height-percent:0" fillcolor="window">
          <v:imagedata r:id="rId1" o:title=""/>
        </v:shape>
        <o:OLEObject Type="Embed" ProgID="Unknown" ShapeID="_x0000_i1029" DrawAspect="Content" ObjectID="_1793182694" r:id="rId9">
          <o:FieldCodes>\s</o:FieldCodes>
        </o:OLEObject>
      </w:object>
    </w:r>
  </w:p>
  <w:p w14:paraId="56EBAF61" w14:textId="77777777" w:rsidR="00477337" w:rsidRDefault="00477337">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209F" w14:textId="5803FBBA" w:rsidR="00477337" w:rsidRDefault="00477337" w:rsidP="00B407C1">
    <w:pPr>
      <w:pStyle w:val="af"/>
      <w:tabs>
        <w:tab w:val="right" w:pos="9230"/>
      </w:tabs>
      <w:ind w:left="3545" w:right="360" w:firstLine="709"/>
    </w:pPr>
    <w:r>
      <w:rPr>
        <w:noProof/>
        <w:lang w:val="ru-RU" w:eastAsia="ru-RU"/>
      </w:rPr>
      <mc:AlternateContent>
        <mc:Choice Requires="wps">
          <w:drawing>
            <wp:anchor distT="0" distB="0" distL="114300" distR="114300" simplePos="0" relativeHeight="251663872" behindDoc="0" locked="0" layoutInCell="1" allowOverlap="1" wp14:anchorId="386C667A" wp14:editId="259BC08E">
              <wp:simplePos x="0" y="0"/>
              <wp:positionH relativeFrom="column">
                <wp:posOffset>5184150</wp:posOffset>
              </wp:positionH>
              <wp:positionV relativeFrom="page">
                <wp:posOffset>9677249</wp:posOffset>
              </wp:positionV>
              <wp:extent cx="539750" cy="151130"/>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51130"/>
                      </a:xfrm>
                      <a:prstGeom prst="rect">
                        <a:avLst/>
                      </a:prstGeom>
                      <a:noFill/>
                      <a:ln w="6350">
                        <a:noFill/>
                      </a:ln>
                      <a:effectLst/>
                    </wps:spPr>
                    <wps:txbx>
                      <w:txbxContent>
                        <w:p w14:paraId="7ADD6DEE" w14:textId="4202BDA4" w:rsidR="00477337" w:rsidRDefault="00477337" w:rsidP="0021649D">
                          <w:pPr>
                            <w:jc w:val="center"/>
                            <w:rPr>
                              <w:sz w:val="18"/>
                              <w:szCs w:val="18"/>
                            </w:rPr>
                          </w:pPr>
                          <w:r>
                            <w:rPr>
                              <w:sz w:val="18"/>
                              <w:szCs w:val="18"/>
                            </w:rPr>
                            <w:fldChar w:fldCharType="begin"/>
                          </w:r>
                          <w:r>
                            <w:rPr>
                              <w:sz w:val="18"/>
                              <w:szCs w:val="18"/>
                            </w:rPr>
                            <w:instrText xml:space="preserve"> PAGE  \* Arabic  \* MERGEFORMAT </w:instrText>
                          </w:r>
                          <w:r>
                            <w:rPr>
                              <w:sz w:val="18"/>
                              <w:szCs w:val="18"/>
                            </w:rPr>
                            <w:fldChar w:fldCharType="separate"/>
                          </w:r>
                          <w:r>
                            <w:rPr>
                              <w:noProof/>
                              <w:sz w:val="18"/>
                              <w:szCs w:val="18"/>
                            </w:rPr>
                            <w:t>2</w:t>
                          </w:r>
                          <w:r>
                            <w:rPr>
                              <w:sz w:val="18"/>
                              <w:szCs w:val="18"/>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386C667A" id="_x0000_t202" coordsize="21600,21600" o:spt="202" path="m,l,21600r21600,l21600,xe">
              <v:stroke joinstyle="miter"/>
              <v:path gradientshapeok="t" o:connecttype="rect"/>
            </v:shapetype>
            <v:shape id="Надпись 24" o:spid="_x0000_s1033" type="#_x0000_t202" style="position:absolute;left:0;text-align:left;margin-left:408.2pt;margin-top:762pt;width:42.5pt;height:1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" filled="f" stroked="f" strokeweight=".5pt">
              <v:textbox inset="0,0,0,0">
                <w:txbxContent>
                  <w:p w14:paraId="7ADD6DEE" w14:textId="4202BDA4" w:rsidR="00477337" w:rsidRDefault="00477337" w:rsidP="0021649D">
                    <w:pPr>
                      <w:jc w:val="center"/>
                      <w:rPr>
                        <w:sz w:val="18"/>
                        <w:szCs w:val="18"/>
                      </w:rPr>
                    </w:pPr>
                    <w:r>
                      <w:rPr>
                        <w:sz w:val="18"/>
                        <w:szCs w:val="18"/>
                      </w:rPr>
                      <w:fldChar w:fldCharType="begin"/>
                    </w:r>
                    <w:r>
                      <w:rPr>
                        <w:sz w:val="18"/>
                        <w:szCs w:val="18"/>
                      </w:rPr>
                      <w:instrText xml:space="preserve"> PAGE  \* Arabic  \* MERGEFORMAT </w:instrText>
                    </w:r>
                    <w:r>
                      <w:rPr>
                        <w:sz w:val="18"/>
                        <w:szCs w:val="18"/>
                      </w:rPr>
                      <w:fldChar w:fldCharType="separate"/>
                    </w:r>
                    <w:r>
                      <w:rPr>
                        <w:noProof/>
                        <w:sz w:val="18"/>
                        <w:szCs w:val="18"/>
                      </w:rPr>
                      <w:t>2</w:t>
                    </w:r>
                    <w:r>
                      <w:rPr>
                        <w:sz w:val="18"/>
                        <w:szCs w:val="18"/>
                      </w:rPr>
                      <w:fldChar w:fldCharType="end"/>
                    </w:r>
                  </w:p>
                </w:txbxContent>
              </v:textbox>
              <w10:wrap anchory="page"/>
            </v:shape>
          </w:pict>
        </mc:Fallback>
      </mc:AlternateContent>
    </w:r>
    <w:r>
      <w:rPr>
        <w:noProof/>
        <w:lang w:val="ru-RU" w:eastAsia="ru-RU"/>
      </w:rPr>
      <mc:AlternateContent>
        <mc:Choice Requires="wps">
          <w:drawing>
            <wp:anchor distT="0" distB="0" distL="114300" distR="114300" simplePos="0" relativeHeight="251659776" behindDoc="0" locked="0" layoutInCell="1" allowOverlap="1" wp14:anchorId="31A41C01" wp14:editId="5A9407B3">
              <wp:simplePos x="0" y="0"/>
              <wp:positionH relativeFrom="column">
                <wp:posOffset>5812790</wp:posOffset>
              </wp:positionH>
              <wp:positionV relativeFrom="paragraph">
                <wp:posOffset>-539750</wp:posOffset>
              </wp:positionV>
              <wp:extent cx="425450" cy="250190"/>
              <wp:effectExtent l="0" t="0" r="0" b="0"/>
              <wp:wrapNone/>
              <wp:docPr id="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11380" w14:textId="6FD8AC99" w:rsidR="00477337" w:rsidRPr="00DD374F" w:rsidRDefault="00477337">
                          <w:pPr>
                            <w:widowControl/>
                            <w:rPr>
                              <w:sz w:val="18"/>
                              <w:szCs w:val="18"/>
                            </w:rPr>
                          </w:pPr>
                          <w:r>
                            <w:rPr>
                              <w:sz w:val="18"/>
                              <w:szCs w:val="18"/>
                            </w:rPr>
                            <w:fldChar w:fldCharType="begin"/>
                          </w:r>
                          <w:r>
                            <w:rPr>
                              <w:sz w:val="18"/>
                              <w:szCs w:val="18"/>
                            </w:rPr>
                            <w:instrText xml:space="preserve"> DOCPROPERTY  Pages  \* MERGEFORMAT </w:instrText>
                          </w:r>
                          <w:r>
                            <w:rPr>
                              <w:sz w:val="18"/>
                              <w:szCs w:val="18"/>
                            </w:rPr>
                            <w:fldChar w:fldCharType="separate"/>
                          </w:r>
                          <w:r>
                            <w:rPr>
                              <w:sz w:val="18"/>
                              <w:szCs w:val="18"/>
                            </w:rPr>
                            <w:t>20</w:t>
                          </w:r>
                          <w:r>
                            <w:rPr>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31A41C01" id="Text Box 116" o:spid="_x0000_s1034" type="#_x0000_t202" style="position:absolute;left:0;text-align:left;margin-left:457.7pt;margin-top:-42.5pt;width:33.5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" filled="f" stroked="f">
              <v:textbox>
                <w:txbxContent>
                  <w:p w14:paraId="7AB11380" w14:textId="6FD8AC99" w:rsidR="00477337" w:rsidRPr="00DD374F" w:rsidRDefault="00477337">
                    <w:pPr>
                      <w:widowControl/>
                      <w:rPr>
                        <w:sz w:val="18"/>
                        <w:szCs w:val="18"/>
                      </w:rPr>
                    </w:pPr>
                    <w:r>
                      <w:rPr>
                        <w:sz w:val="18"/>
                        <w:szCs w:val="18"/>
                      </w:rPr>
                      <w:fldChar w:fldCharType="begin"/>
                    </w:r>
                    <w:r>
                      <w:rPr>
                        <w:sz w:val="18"/>
                        <w:szCs w:val="18"/>
                      </w:rPr>
                      <w:instrText xml:space="preserve"> DOCPROPERTY  Pages  \* MERGEFORMAT </w:instrText>
                    </w:r>
                    <w:r>
                      <w:rPr>
                        <w:sz w:val="18"/>
                        <w:szCs w:val="18"/>
                      </w:rPr>
                      <w:fldChar w:fldCharType="separate"/>
                    </w:r>
                    <w:r>
                      <w:rPr>
                        <w:sz w:val="18"/>
                        <w:szCs w:val="18"/>
                      </w:rPr>
                      <w:t>20</w:t>
                    </w:r>
                    <w:r>
                      <w:rPr>
                        <w:sz w:val="18"/>
                        <w:szCs w:val="18"/>
                      </w:rPr>
                      <w:fldChar w:fldCharType="end"/>
                    </w:r>
                  </w:p>
                </w:txbxContent>
              </v:textbox>
            </v:shape>
          </w:pict>
        </mc:Fallback>
      </mc:AlternateContent>
    </w:r>
    <w:r>
      <w:rPr>
        <w:noProof/>
        <w:lang w:val="ru-RU" w:eastAsia="ru-RU"/>
      </w:rPr>
      <mc:AlternateContent>
        <mc:Choice Requires="wps">
          <w:drawing>
            <wp:anchor distT="0" distB="0" distL="114300" distR="114300" simplePos="0" relativeHeight="251662848" behindDoc="0" locked="0" layoutInCell="1" allowOverlap="1" wp14:anchorId="12E6B9A3" wp14:editId="26A62FE1">
              <wp:simplePos x="0" y="0"/>
              <wp:positionH relativeFrom="column">
                <wp:posOffset>2269490</wp:posOffset>
              </wp:positionH>
              <wp:positionV relativeFrom="paragraph">
                <wp:posOffset>-682625</wp:posOffset>
              </wp:positionV>
              <wp:extent cx="2371725" cy="857250"/>
              <wp:effectExtent l="0" t="0" r="9525" b="0"/>
              <wp:wrapNone/>
              <wp:docPr id="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D6EEB" w14:textId="6E608EAB" w:rsidR="00477337" w:rsidRPr="00626E4A" w:rsidRDefault="00477337" w:rsidP="008454B1">
                          <w:pPr>
                            <w:jc w:val="center"/>
                            <w:rPr>
                              <w:sz w:val="18"/>
                              <w:szCs w:val="18"/>
                            </w:rPr>
                          </w:pPr>
                          <w:r w:rsidRPr="00DF2B44">
                            <w:rPr>
                              <w:sz w:val="18"/>
                              <w:szCs w:val="18"/>
                            </w:rPr>
                            <w:t>Пояснительная записка</w:t>
                          </w:r>
                          <w:r>
                            <w:rPr>
                              <w:sz w:val="18"/>
                              <w:szCs w:val="18"/>
                            </w:rPr>
                            <w:t xml:space="preserve"> </w:t>
                          </w:r>
                          <w:r w:rsidRPr="00DF2B44">
                            <w:rPr>
                              <w:sz w:val="18"/>
                              <w:szCs w:val="18"/>
                            </w:rPr>
                            <w:t>технического проекта</w:t>
                          </w:r>
                          <w:r>
                            <w:rPr>
                              <w:sz w:val="18"/>
                              <w:szCs w:val="18"/>
                            </w:rPr>
                            <w:t xml:space="preserve"> </w:t>
                          </w:r>
                          <w:r w:rsidRPr="00DF2B44">
                            <w:rPr>
                              <w:sz w:val="18"/>
                              <w:szCs w:val="18"/>
                            </w:rPr>
                            <w:t xml:space="preserve">Часть </w:t>
                          </w:r>
                          <w:r w:rsidRPr="00626E4A">
                            <w:rPr>
                              <w:sz w:val="18"/>
                              <w:szCs w:val="18"/>
                            </w:rPr>
                            <w:t>1</w:t>
                          </w:r>
                          <w:r>
                            <w:rPr>
                              <w:sz w:val="18"/>
                              <w:szCs w:val="18"/>
                            </w:rPr>
                            <w:t>.1</w:t>
                          </w:r>
                        </w:p>
                        <w:p w14:paraId="0694F442" w14:textId="1C2F3D8C" w:rsidR="00477337" w:rsidRPr="00DF2B44" w:rsidRDefault="00477337" w:rsidP="00FC7B6F">
                          <w:pPr>
                            <w:jc w:val="center"/>
                            <w:rPr>
                              <w:sz w:val="18"/>
                              <w:szCs w:val="18"/>
                            </w:rPr>
                          </w:pPr>
                          <w:r w:rsidRPr="00F90654">
                            <w:rPr>
                              <w:sz w:val="18"/>
                              <w:szCs w:val="18"/>
                            </w:rPr>
                            <w:t>Описание реализации отдельных технических решений.</w:t>
                          </w:r>
                          <w:r w:rsidRPr="00FC7B6F">
                            <w:rPr>
                              <w:sz w:val="18"/>
                              <w:szCs w:val="18"/>
                            </w:rPr>
                            <w:t xml:space="preserve"> </w:t>
                          </w:r>
                          <w:r>
                            <w:rPr>
                              <w:sz w:val="18"/>
                              <w:szCs w:val="18"/>
                            </w:rPr>
                            <w:t>К</w:t>
                          </w:r>
                          <w:r w:rsidRPr="00FC7B6F">
                            <w:rPr>
                              <w:sz w:val="18"/>
                              <w:szCs w:val="18"/>
                            </w:rPr>
                            <w:t>омпонент «Работа с отдельными записями (Единый компонент сопряжения)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12E6B9A3" id="Text Box 125" o:spid="_x0000_s1035" type="#_x0000_t202" style="position:absolute;left:0;text-align:left;margin-left:178.7pt;margin-top:-53.75pt;width:186.75pt;height: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" stroked="f">
              <v:textbox>
                <w:txbxContent>
                  <w:p w14:paraId="25FD6EEB" w14:textId="6E608EAB" w:rsidR="00477337" w:rsidRPr="00626E4A" w:rsidRDefault="00477337" w:rsidP="008454B1">
                    <w:pPr>
                      <w:jc w:val="center"/>
                      <w:rPr>
                        <w:sz w:val="18"/>
                        <w:szCs w:val="18"/>
                      </w:rPr>
                    </w:pPr>
                    <w:r w:rsidRPr="00DF2B44">
                      <w:rPr>
                        <w:sz w:val="18"/>
                        <w:szCs w:val="18"/>
                      </w:rPr>
                      <w:t>Пояснительная записка</w:t>
                    </w:r>
                    <w:r>
                      <w:rPr>
                        <w:sz w:val="18"/>
                        <w:szCs w:val="18"/>
                      </w:rPr>
                      <w:t xml:space="preserve"> </w:t>
                    </w:r>
                    <w:r w:rsidRPr="00DF2B44">
                      <w:rPr>
                        <w:sz w:val="18"/>
                        <w:szCs w:val="18"/>
                      </w:rPr>
                      <w:t>технического проекта</w:t>
                    </w:r>
                    <w:r>
                      <w:rPr>
                        <w:sz w:val="18"/>
                        <w:szCs w:val="18"/>
                      </w:rPr>
                      <w:t xml:space="preserve"> </w:t>
                    </w:r>
                    <w:r w:rsidRPr="00DF2B44">
                      <w:rPr>
                        <w:sz w:val="18"/>
                        <w:szCs w:val="18"/>
                      </w:rPr>
                      <w:t xml:space="preserve">Часть </w:t>
                    </w:r>
                    <w:r w:rsidRPr="00626E4A">
                      <w:rPr>
                        <w:sz w:val="18"/>
                        <w:szCs w:val="18"/>
                      </w:rPr>
                      <w:t>1</w:t>
                    </w:r>
                    <w:r>
                      <w:rPr>
                        <w:sz w:val="18"/>
                        <w:szCs w:val="18"/>
                      </w:rPr>
                      <w:t>.1</w:t>
                    </w:r>
                  </w:p>
                  <w:p w14:paraId="0694F442" w14:textId="1C2F3D8C" w:rsidR="00477337" w:rsidRPr="00DF2B44" w:rsidRDefault="00477337" w:rsidP="00FC7B6F">
                    <w:pPr>
                      <w:jc w:val="center"/>
                      <w:rPr>
                        <w:sz w:val="18"/>
                        <w:szCs w:val="18"/>
                      </w:rPr>
                    </w:pPr>
                    <w:r w:rsidRPr="00F90654">
                      <w:rPr>
                        <w:sz w:val="18"/>
                        <w:szCs w:val="18"/>
                      </w:rPr>
                      <w:t>Описание реализации отдельных технических решений.</w:t>
                    </w:r>
                    <w:r w:rsidRPr="00FC7B6F">
                      <w:rPr>
                        <w:sz w:val="18"/>
                        <w:szCs w:val="18"/>
                      </w:rPr>
                      <w:t xml:space="preserve"> </w:t>
                    </w:r>
                    <w:r>
                      <w:rPr>
                        <w:sz w:val="18"/>
                        <w:szCs w:val="18"/>
                      </w:rPr>
                      <w:t>К</w:t>
                    </w:r>
                    <w:r w:rsidRPr="00FC7B6F">
                      <w:rPr>
                        <w:sz w:val="18"/>
                        <w:szCs w:val="18"/>
                      </w:rPr>
                      <w:t>омпонент «Работа с отдельными записями (Единый компонент сопряжения)</w:t>
                    </w:r>
                  </w:p>
                </w:txbxContent>
              </v:textbox>
            </v:shape>
          </w:pict>
        </mc:Fallback>
      </mc:AlternateContent>
    </w:r>
    <w:r>
      <w:rPr>
        <w:noProof/>
        <w:lang w:val="ru-RU" w:eastAsia="ru-RU"/>
      </w:rPr>
      <mc:AlternateContent>
        <mc:Choice Requires="wps">
          <w:drawing>
            <wp:anchor distT="0" distB="0" distL="114300" distR="114300" simplePos="0" relativeHeight="251664896" behindDoc="0" locked="0" layoutInCell="1" allowOverlap="1" wp14:anchorId="13F06DBE" wp14:editId="1043A82C">
              <wp:simplePos x="0" y="0"/>
              <wp:positionH relativeFrom="column">
                <wp:posOffset>4975860</wp:posOffset>
              </wp:positionH>
              <wp:positionV relativeFrom="paragraph">
                <wp:posOffset>-182245</wp:posOffset>
              </wp:positionV>
              <wp:extent cx="1320800" cy="268605"/>
              <wp:effectExtent l="0" t="0" r="0" b="0"/>
              <wp:wrapNone/>
              <wp:docPr id="1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68605"/>
                      </a:xfrm>
                      <a:prstGeom prst="rect">
                        <a:avLst/>
                      </a:prstGeom>
                      <a:solidFill>
                        <a:srgbClr val="FFFFFF"/>
                      </a:solidFill>
                      <a:ln w="9525">
                        <a:solidFill>
                          <a:srgbClr val="FFFFFF"/>
                        </a:solidFill>
                        <a:miter lim="800000"/>
                        <a:headEnd/>
                        <a:tailEnd/>
                      </a:ln>
                    </wps:spPr>
                    <wps:txbx>
                      <w:txbxContent>
                        <w:p w14:paraId="36F3B63F" w14:textId="77777777" w:rsidR="00477337" w:rsidRPr="009E6F89" w:rsidRDefault="00477337">
                          <w:pPr>
                            <w:rPr>
                              <w:sz w:val="18"/>
                              <w:szCs w:val="18"/>
                            </w:rPr>
                          </w:pPr>
                          <w:r w:rsidRPr="009E6F89">
                            <w:rPr>
                              <w:sz w:val="18"/>
                              <w:szCs w:val="18"/>
                            </w:rPr>
                            <w:t>ПАО «Ростелеком»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13F06DBE" id="Text Box 127" o:spid="_x0000_s1036" type="#_x0000_t202" style="position:absolute;left:0;text-align:left;margin-left:391.8pt;margin-top:-14.35pt;width:104pt;height:21.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" strokecolor="white">
              <v:textbox>
                <w:txbxContent>
                  <w:p w14:paraId="36F3B63F" w14:textId="77777777" w:rsidR="00477337" w:rsidRPr="009E6F89" w:rsidRDefault="00477337">
                    <w:pPr>
                      <w:rPr>
                        <w:sz w:val="18"/>
                        <w:szCs w:val="18"/>
                      </w:rPr>
                    </w:pPr>
                    <w:r w:rsidRPr="009E6F89">
                      <w:rPr>
                        <w:sz w:val="18"/>
                        <w:szCs w:val="18"/>
                      </w:rPr>
                      <w:t>ПАО «Ростелеком»</w:t>
                    </w:r>
                  </w:p>
                </w:txbxContent>
              </v:textbox>
            </v:shape>
          </w:pict>
        </mc:Fallback>
      </mc:AlternateContent>
    </w:r>
    <w:r>
      <w:rPr>
        <w:noProof/>
        <w:lang w:val="ru-RU" w:eastAsia="ru-RU"/>
      </w:rPr>
      <mc:AlternateContent>
        <mc:Choice Requires="wps">
          <w:drawing>
            <wp:anchor distT="0" distB="0" distL="114300" distR="114300" simplePos="0" relativeHeight="251660800" behindDoc="0" locked="0" layoutInCell="1" allowOverlap="1" wp14:anchorId="09AED324" wp14:editId="303320D7">
              <wp:simplePos x="0" y="0"/>
              <wp:positionH relativeFrom="column">
                <wp:posOffset>3047365</wp:posOffset>
              </wp:positionH>
              <wp:positionV relativeFrom="paragraph">
                <wp:posOffset>-1065530</wp:posOffset>
              </wp:positionV>
              <wp:extent cx="2794000" cy="287020"/>
              <wp:effectExtent l="0" t="0" r="0" b="0"/>
              <wp:wrapSquare wrapText="bothSides"/>
              <wp:docPr id="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B6EE6" w14:textId="7BFE3864" w:rsidR="00477337" w:rsidRDefault="00477337" w:rsidP="00B407C1">
                          <w:pPr>
                            <w:widowControl/>
                            <w:rPr>
                              <w:sz w:val="24"/>
                              <w:szCs w:val="24"/>
                            </w:rPr>
                          </w:pPr>
                          <w:r w:rsidRPr="007B5E87">
                            <w:rPr>
                              <w:sz w:val="26"/>
                              <w:szCs w:val="26"/>
                            </w:rPr>
                            <w:t>17514186.</w:t>
                          </w:r>
                          <w:r>
                            <w:rPr>
                              <w:sz w:val="26"/>
                              <w:szCs w:val="26"/>
                            </w:rPr>
                            <w:t>ЕРВУ-2024-</w:t>
                          </w:r>
                          <w:proofErr w:type="gramStart"/>
                          <w:r>
                            <w:rPr>
                              <w:sz w:val="26"/>
                              <w:szCs w:val="26"/>
                            </w:rPr>
                            <w:t>01.П</w:t>
                          </w:r>
                          <w:proofErr w:type="gramEnd"/>
                          <w:r>
                            <w:rPr>
                              <w:sz w:val="26"/>
                              <w:szCs w:val="26"/>
                            </w:rPr>
                            <w:t>2.01.01</w:t>
                          </w:r>
                        </w:p>
                        <w:p w14:paraId="633A302A" w14:textId="77777777" w:rsidR="00477337" w:rsidRPr="00D1464E" w:rsidRDefault="00477337" w:rsidP="00B407C1">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09AED324" id="Text Box 122" o:spid="_x0000_s1037" type="#_x0000_t202" style="position:absolute;left:0;text-align:left;margin-left:239.95pt;margin-top:-83.9pt;width:220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" filled="f" stroked="f">
              <v:textbox>
                <w:txbxContent>
                  <w:p w14:paraId="1EDB6EE6" w14:textId="7BFE3864" w:rsidR="00477337" w:rsidRDefault="00477337" w:rsidP="00B407C1">
                    <w:pPr>
                      <w:widowControl/>
                      <w:rPr>
                        <w:sz w:val="24"/>
                        <w:szCs w:val="24"/>
                      </w:rPr>
                    </w:pPr>
                    <w:r w:rsidRPr="007B5E87">
                      <w:rPr>
                        <w:sz w:val="26"/>
                        <w:szCs w:val="26"/>
                      </w:rPr>
                      <w:t>17514186.</w:t>
                    </w:r>
                    <w:r>
                      <w:rPr>
                        <w:sz w:val="26"/>
                        <w:szCs w:val="26"/>
                      </w:rPr>
                      <w:t>ЕРВУ-2024-</w:t>
                    </w:r>
                    <w:proofErr w:type="gramStart"/>
                    <w:r>
                      <w:rPr>
                        <w:sz w:val="26"/>
                        <w:szCs w:val="26"/>
                      </w:rPr>
                      <w:t>01.П</w:t>
                    </w:r>
                    <w:proofErr w:type="gramEnd"/>
                    <w:r>
                      <w:rPr>
                        <w:sz w:val="26"/>
                        <w:szCs w:val="26"/>
                      </w:rPr>
                      <w:t>2.01.01</w:t>
                    </w:r>
                  </w:p>
                  <w:p w14:paraId="633A302A" w14:textId="77777777" w:rsidR="00477337" w:rsidRPr="00D1464E" w:rsidRDefault="00477337" w:rsidP="00B407C1">
                    <w:pPr>
                      <w:rPr>
                        <w:szCs w:val="24"/>
                      </w:rPr>
                    </w:pPr>
                  </w:p>
                </w:txbxContent>
              </v:textbox>
              <w10:wrap type="square"/>
            </v:shape>
          </w:pict>
        </mc:Fallback>
      </mc:AlternateContent>
    </w:r>
  </w:p>
  <w:p w14:paraId="3EA84117" w14:textId="779F93AF" w:rsidR="00477337" w:rsidRDefault="00477337" w:rsidP="00805EC1">
    <w:pPr>
      <w:pStyle w:val="af"/>
      <w:tabs>
        <w:tab w:val="left" w:pos="3092"/>
      </w:tabs>
      <w:spacing w:before="120"/>
    </w:pPr>
    <w:r>
      <w:tab/>
    </w:r>
  </w:p>
  <w:p w14:paraId="57D5D437" w14:textId="1161C1DE" w:rsidR="00477337" w:rsidRDefault="00477337">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26A" w14:textId="36438AD0" w:rsidR="00477337" w:rsidRDefault="00477337" w:rsidP="00F03D56">
    <w:pPr>
      <w:pStyle w:val="af"/>
      <w:framePr w:wrap="around" w:vAnchor="text" w:hAnchor="page" w:x="11151" w:y="-248"/>
      <w:rPr>
        <w:rStyle w:val="af1"/>
        <w:sz w:val="24"/>
        <w:szCs w:val="24"/>
        <w:lang w:val="ru-RU" w:eastAsia="ru-RU"/>
      </w:rPr>
    </w:pPr>
    <w:r>
      <w:rPr>
        <w:rStyle w:val="af1"/>
        <w:sz w:val="24"/>
        <w:szCs w:val="24"/>
      </w:rPr>
      <w:fldChar w:fldCharType="begin"/>
    </w:r>
    <w:r>
      <w:rPr>
        <w:rStyle w:val="af1"/>
        <w:sz w:val="24"/>
        <w:szCs w:val="24"/>
      </w:rPr>
      <w:instrText xml:space="preserve">PAGE  </w:instrText>
    </w:r>
    <w:r>
      <w:rPr>
        <w:rStyle w:val="af1"/>
        <w:sz w:val="24"/>
        <w:szCs w:val="24"/>
      </w:rPr>
      <w:fldChar w:fldCharType="separate"/>
    </w:r>
    <w:r>
      <w:rPr>
        <w:rStyle w:val="af1"/>
        <w:noProof/>
        <w:sz w:val="24"/>
        <w:szCs w:val="24"/>
      </w:rPr>
      <w:t>9</w:t>
    </w:r>
    <w:r>
      <w:rPr>
        <w:rStyle w:val="af1"/>
        <w:sz w:val="24"/>
        <w:szCs w:val="24"/>
      </w:rPr>
      <w:fldChar w:fldCharType="end"/>
    </w:r>
  </w:p>
  <w:p w14:paraId="36321890" w14:textId="76332C56" w:rsidR="00477337" w:rsidRDefault="00477337" w:rsidP="00EC22EA">
    <w:pPr>
      <w:pStyle w:val="af"/>
      <w:tabs>
        <w:tab w:val="left" w:pos="11251"/>
      </w:tabs>
      <w:ind w:left="3545" w:hanging="2978"/>
    </w:pP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60751" w14:textId="78944330" w:rsidR="00477337" w:rsidRDefault="00477337" w:rsidP="00696BFC">
    <w:pPr>
      <w:pStyle w:val="af"/>
      <w:framePr w:wrap="around" w:vAnchor="text" w:hAnchor="page" w:x="16217" w:y="-408"/>
      <w:rPr>
        <w:rStyle w:val="af1"/>
        <w:sz w:val="24"/>
        <w:szCs w:val="24"/>
        <w:lang w:val="ru-RU" w:eastAsia="ru-RU"/>
      </w:rPr>
    </w:pPr>
    <w:r>
      <w:rPr>
        <w:rStyle w:val="af1"/>
        <w:sz w:val="24"/>
        <w:szCs w:val="24"/>
      </w:rPr>
      <w:fldChar w:fldCharType="begin"/>
    </w:r>
    <w:r>
      <w:rPr>
        <w:rStyle w:val="af1"/>
        <w:sz w:val="24"/>
        <w:szCs w:val="24"/>
      </w:rPr>
      <w:instrText xml:space="preserve">PAGE  </w:instrText>
    </w:r>
    <w:r>
      <w:rPr>
        <w:rStyle w:val="af1"/>
        <w:sz w:val="24"/>
        <w:szCs w:val="24"/>
      </w:rPr>
      <w:fldChar w:fldCharType="separate"/>
    </w:r>
    <w:r>
      <w:rPr>
        <w:rStyle w:val="af1"/>
        <w:noProof/>
        <w:sz w:val="24"/>
        <w:szCs w:val="24"/>
      </w:rPr>
      <w:t>2</w:t>
    </w:r>
    <w:r>
      <w:rPr>
        <w:rStyle w:val="af1"/>
        <w:noProof/>
        <w:sz w:val="24"/>
        <w:szCs w:val="24"/>
      </w:rPr>
      <w:t>2</w:t>
    </w:r>
    <w:r>
      <w:rPr>
        <w:rStyle w:val="af1"/>
        <w:sz w:val="24"/>
        <w:szCs w:val="24"/>
      </w:rPr>
      <w:fldChar w:fldCharType="end"/>
    </w:r>
  </w:p>
  <w:p w14:paraId="197382DF" w14:textId="77777777" w:rsidR="00477337" w:rsidRDefault="00477337" w:rsidP="00EC22EA">
    <w:pPr>
      <w:pStyle w:val="af"/>
      <w:tabs>
        <w:tab w:val="left" w:pos="11251"/>
      </w:tabs>
      <w:ind w:left="3545" w:hanging="2978"/>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577E3" w14:textId="77777777" w:rsidR="00807515" w:rsidRDefault="00807515">
      <w:pPr>
        <w:widowControl/>
        <w:spacing w:line="360" w:lineRule="auto"/>
        <w:ind w:left="284" w:right="284" w:firstLine="709"/>
        <w:jc w:val="both"/>
        <w:rPr>
          <w:sz w:val="24"/>
          <w:szCs w:val="24"/>
        </w:rPr>
      </w:pPr>
      <w:r>
        <w:rPr>
          <w:sz w:val="24"/>
          <w:szCs w:val="24"/>
        </w:rPr>
        <w:separator/>
      </w:r>
    </w:p>
  </w:footnote>
  <w:footnote w:type="continuationSeparator" w:id="0">
    <w:p w14:paraId="35AAADF5" w14:textId="77777777" w:rsidR="00807515" w:rsidRDefault="00807515">
      <w:pPr>
        <w:widowControl/>
        <w:spacing w:line="360" w:lineRule="auto"/>
        <w:ind w:left="284" w:right="284" w:firstLine="709"/>
        <w:jc w:val="both"/>
        <w:rPr>
          <w:sz w:val="24"/>
          <w:szCs w:val="24"/>
        </w:rPr>
      </w:pPr>
      <w:r>
        <w:rPr>
          <w:sz w:val="24"/>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1F7B" w14:textId="6C5AB132" w:rsidR="00477337" w:rsidRDefault="00477337" w:rsidP="00167B69">
    <w:pPr>
      <w:pStyle w:val="ad"/>
      <w:tabs>
        <w:tab w:val="left" w:pos="9356"/>
      </w:tabs>
      <w:ind w:right="-30"/>
    </w:pPr>
    <w:r>
      <w:rPr>
        <w:noProof/>
        <w:lang w:val="ru-RU" w:eastAsia="ru-RU"/>
      </w:rPr>
      <mc:AlternateContent>
        <mc:Choice Requires="wpg">
          <w:drawing>
            <wp:anchor distT="0" distB="0" distL="114300" distR="114300" simplePos="0" relativeHeight="251658752" behindDoc="1" locked="0" layoutInCell="1" allowOverlap="1" wp14:anchorId="724A1ACE" wp14:editId="5392ED38">
              <wp:simplePos x="0" y="0"/>
              <wp:positionH relativeFrom="column">
                <wp:posOffset>-607600</wp:posOffset>
              </wp:positionH>
              <wp:positionV relativeFrom="paragraph">
                <wp:posOffset>143301</wp:posOffset>
              </wp:positionV>
              <wp:extent cx="7077075" cy="10439910"/>
              <wp:effectExtent l="0" t="0" r="9525" b="0"/>
              <wp:wrapNone/>
              <wp:docPr id="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7075" cy="10439910"/>
                        <a:chOff x="81" y="-1076"/>
                        <a:chExt cx="11466" cy="16495"/>
                      </a:xfrm>
                    </wpg:grpSpPr>
                    <pic:pic xmlns:pic="http://schemas.openxmlformats.org/drawingml/2006/picture">
                      <pic:nvPicPr>
                        <pic:cNvPr id="18"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 y="-1076"/>
                          <a:ext cx="11456" cy="16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3"/>
                      <wps:cNvSpPr txBox="1">
                        <a:spLocks noChangeArrowheads="1"/>
                      </wps:cNvSpPr>
                      <wps:spPr bwMode="auto">
                        <a:xfrm>
                          <a:off x="81" y="6591"/>
                          <a:ext cx="641" cy="8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93A3E" w14:textId="77777777" w:rsidR="00477337" w:rsidRDefault="00477337" w:rsidP="00046103">
                            <w:pPr>
                              <w:widowControl/>
                              <w:spacing w:before="40"/>
                              <w:rPr>
                                <w:sz w:val="18"/>
                                <w:szCs w:val="18"/>
                              </w:rPr>
                            </w:pPr>
                            <w:r>
                              <w:rPr>
                                <w:sz w:val="18"/>
                                <w:szCs w:val="18"/>
                              </w:rPr>
                              <w:t xml:space="preserve">  Ин в. № подл.         Подп. и дата                   </w:t>
                            </w:r>
                            <w:proofErr w:type="spellStart"/>
                            <w:r>
                              <w:rPr>
                                <w:sz w:val="18"/>
                                <w:szCs w:val="18"/>
                              </w:rPr>
                              <w:t>Взам</w:t>
                            </w:r>
                            <w:proofErr w:type="spellEnd"/>
                            <w:r>
                              <w:rPr>
                                <w:sz w:val="18"/>
                                <w:szCs w:val="18"/>
                              </w:rPr>
                              <w:t xml:space="preserve">. инв. №  </w:t>
                            </w:r>
                            <w:r>
                              <w:rPr>
                                <w:sz w:val="18"/>
                                <w:szCs w:val="18"/>
                                <w:lang w:val="en-US"/>
                              </w:rPr>
                              <w:t xml:space="preserve">     </w:t>
                            </w:r>
                            <w:r>
                              <w:rPr>
                                <w:sz w:val="18"/>
                                <w:szCs w:val="18"/>
                              </w:rPr>
                              <w:t xml:space="preserve"> Инв. № </w:t>
                            </w:r>
                            <w:proofErr w:type="spellStart"/>
                            <w:r>
                              <w:rPr>
                                <w:sz w:val="18"/>
                                <w:szCs w:val="18"/>
                              </w:rPr>
                              <w:t>дубл</w:t>
                            </w:r>
                            <w:proofErr w:type="spellEnd"/>
                            <w:r>
                              <w:rPr>
                                <w:sz w:val="18"/>
                                <w:szCs w:val="18"/>
                              </w:rPr>
                              <w:t xml:space="preserve">.      Подп. и дата        </w:t>
                            </w:r>
                          </w:p>
                        </w:txbxContent>
                      </wps:txbx>
                      <wps:bodyPr rot="0" vert="vert270" wrap="square" lIns="91440" tIns="45720" rIns="91440" bIns="45720" anchor="t" anchorCtr="0" upright="1">
                        <a:noAutofit/>
                      </wps:bodyPr>
                    </wps:wsp>
                    <wps:wsp>
                      <wps:cNvPr id="20" name="Text Box 4"/>
                      <wps:cNvSpPr txBox="1">
                        <a:spLocks noChangeArrowheads="1"/>
                      </wps:cNvSpPr>
                      <wps:spPr bwMode="auto">
                        <a:xfrm>
                          <a:off x="593" y="13978"/>
                          <a:ext cx="9783"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7B5C2" w14:textId="77777777" w:rsidR="00477337" w:rsidRDefault="00477337" w:rsidP="00046103">
                            <w:pPr>
                              <w:widowControl/>
                              <w:spacing w:before="60"/>
                              <w:ind w:right="964" w:hanging="142"/>
                              <w:rPr>
                                <w:sz w:val="24"/>
                                <w:szCs w:val="24"/>
                                <w:lang w:val="en-US"/>
                              </w:rPr>
                            </w:pPr>
                          </w:p>
                          <w:p w14:paraId="1C34D435" w14:textId="77777777" w:rsidR="00477337" w:rsidRDefault="00477337" w:rsidP="00046103">
                            <w:pPr>
                              <w:widowControl/>
                              <w:spacing w:before="60"/>
                              <w:ind w:right="964" w:hanging="142"/>
                              <w:rPr>
                                <w:sz w:val="18"/>
                                <w:szCs w:val="18"/>
                              </w:rPr>
                            </w:pPr>
                          </w:p>
                          <w:p w14:paraId="31BDAAFB" w14:textId="77777777" w:rsidR="00477337" w:rsidRDefault="00477337" w:rsidP="00046103">
                            <w:pPr>
                              <w:widowControl/>
                              <w:spacing w:before="120"/>
                              <w:ind w:right="964" w:hanging="142"/>
                              <w:rPr>
                                <w:sz w:val="18"/>
                                <w:szCs w:val="18"/>
                              </w:rPr>
                            </w:pPr>
                            <w:r>
                              <w:rPr>
                                <w:sz w:val="18"/>
                                <w:szCs w:val="18"/>
                              </w:rPr>
                              <w:t xml:space="preserve">        Изм.  Лист     № докум.           Подп.        Дата</w:t>
                            </w:r>
                          </w:p>
                        </w:txbxContent>
                      </wps:txbx>
                      <wps:bodyPr rot="0" vert="horz" wrap="square" lIns="91440" tIns="45720" rIns="91440" bIns="45720" anchor="t" anchorCtr="0" upright="1">
                        <a:noAutofit/>
                      </wps:bodyPr>
                    </wps:wsp>
                    <wps:wsp>
                      <wps:cNvPr id="21" name="Text Box 5"/>
                      <wps:cNvSpPr txBox="1">
                        <a:spLocks noChangeArrowheads="1"/>
                      </wps:cNvSpPr>
                      <wps:spPr bwMode="auto">
                        <a:xfrm>
                          <a:off x="10727" y="14159"/>
                          <a:ext cx="7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57F6B" w14:textId="30F03AFA" w:rsidR="00477337" w:rsidRDefault="00477337" w:rsidP="00046103">
                            <w:pPr>
                              <w:widowControl/>
                              <w:ind w:right="-77"/>
                              <w:rPr>
                                <w:lang w:val="en-US"/>
                              </w:rPr>
                            </w:pPr>
                            <w:r>
                              <w:t>Лист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724A1ACE" id="Group 1" o:spid="_x0000_s1027" style="position:absolute;left:0;text-align:left;margin-left:-47.85pt;margin-top:11.3pt;width:557.25pt;height:822.05pt;z-index:-251657728" coordorigin="81,-1076" coordsize="11466,16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jvHWP7V8PE8/wCl&#10;dP8AgSV2Ncb45K/2x4dDZwbk9P8AeSuyoAKKKKACiiigAooooAKKKKACiiigArj/AIm/8i9B04ul&#10;P1+V67CuP+Jv/IvW/wD19r/6A9AHX0tNTOxcjBxyKd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X48/5C/h7/AK+Dz/wKOuzrjvHOBrXhwnGBcnj/AIFHXZUAFFFFABRR&#10;RQAUUUUAFFFFABRRRQAVyHxMUt4dgwOl0pP/AHy1dfXJfEn/AJFtOP8Al4X+TUAdWjB0V16MMinV&#10;HANsEYOOFA4+lS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GePVxq&#10;OgzHolzjH1KH+ldlXIeP/v6MQCT9rHH5V146UALRRRQAUUUUAFFFFABRRRQAUUUUAFch8TGI8PQg&#10;Hg3Kg/8AfLV19ch8TCB4ehyBzcqP/HWoA61N2xd2N2OcetOpsbb41bGMgHrT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jfHzFbzQuSP9Kzx9VrsR0rjPiFjz9F55+0Hj&#10;8Vrs6AFooooAKKKKACiiigAooooAKKKKACuQ+JmP+Edi4/5eVx/3y1dfXIfEttvh2If3rlR/46xo&#10;A6q3/wCPaL/cH8qlqCyObKA8f6tenTpU9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f46/5CXh/PT7X/VK7CuP8cHbqnh9uuLvoen3krsKACiiigAooooAKKKKA&#10;CiiigAooooAK4/4mEDw9Dkdblcf98tXYVx/xN/5F6D/r6X/0F6AOo0//AJB9t/1yX+QqxVfT/wDk&#10;H23/AFyX+Qqx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d44Xfq/h&#10;1Q3zG6wB6/MldjXHeOcjVfDzqcYuv/ZkrsaACiiigAooooAKKKKACiiigAooooAK474msRoEABPN&#10;yueP9lq7GuQ+JhA8OxZHW5XH/fLUAdNpuRptqCcnyUyfwFWar6f/AMg+2/65L/IVY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N8d5/tTw/xx9q6/8CSuyrjvHKFtU8P8&#10;9brGP+BJXYUALRRRQAUUUUAFFFFABRRRQAUUUUAFcj8S1z4djOelyv8A6C1ddXI/ErP/AAjseFBH&#10;2lcn0+VqAOk00htMtCOhhQj/AL5FWqqaSd2kWTYAzAhwP90Vb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P8AHBX+1vDwcnH2rnHpuSuwrjPHfOreHlyebk8D/eSuyoAW&#10;iiigAooooAKKKKACiiigAooooAK5f4i/8iu/T/Wp1FdRXL/ETH/CLyZ/56p/OgDY0Ak+H9NJ5JtY&#10;v/QBWhWd4f8A+Re03/r1i/8AQBWj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d49H+naD/wBfX9VrsB0rj/H5HnaKMc/ahz36iuwHSgBaKKKACiiigAooooAKKKKACiii&#10;gArl/iIceF3HrKg6V1Fcv8RAT4Xkx2lTP50AbHh//kXtM/69Iv8A0AVoVneHv+Re0z/r1i/9AFaN&#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x3j4lbrQ2/hF1k/mtdgOl&#10;cf4+AN1oe44T7Vhufdf/AK9dhQAtFFFABRRRQAUUUUAFFFFABRRRQAVy3xFbHhdxn70yD+Z/pXU1&#10;yvxHz/wjPC5/fpn260Aa3hjnw1pv/Xun8q1KzPDQA8N6bg5H2dP5Vp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G/EHPmaN/18/4V2Ncb8QgPO0YnqLnH6rXZUALRRRQA&#10;UUUUAFFFFABRRRQAUUUUAFcv8RCR4Xk/66p/Ouorl/iIM+F34/5ap/OgDU8Mf8i3pv8A17p/KtSs&#10;vwx/yLWm/wDXun8q1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jPi&#10;ExWfRcDI+05x68rXZDpXG/EE/vtGGcZufT/drsqAFooooAKKKKACiiigAooooAKKKKACuY+IZ/4p&#10;aX3kT+ddPXNfEAD/AIRS4yM4dMe3zCgC/wCFjnw1p3/XBR+la1ZXhcg+GtOwc/uFH6Vq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F/EL/j50T/r4P81rs64z4hA+fopx&#10;wLg8/itdpQAUUUUAFFFFABRRRQAUUUUAFFFFABXM/EEMfCs+0cb03ew3f44rpq5r4g5/4RSfBx86&#10;Z9/mFAF3wkMeGNPz/wA8RWxWR4Vbf4Z04/8ATBR+XFa9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xnxCP7/RV7G5z+q/412VcZ8Qwpl0YHOTcH6Y+XP8ASuzHSgBaKKKA&#10;CiiigAooooAKKKKACiiigArmfiF/yKs/OP3ifjzXTVzfj/H/AAidzn+8mP8AvoUAXPCeP+EY0/b0&#10;8kVsVjeEf+RX0/8A65D+ZrZ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L+ITgXGix92uC35Ff8a7SuM+ISky6M3YXOPz2/wCFdnQAUUUUAFFFFABRRRQAUUUUAFFFFABX&#10;OePxnwndezJ/6EK6Oub8f/8AIp3XT7yf+hCgC54R/wCRX0//AK5Ctisfwj/yK+nf9ch/Ot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434gKTJoxGT/pWMevSuxrjfiE3&#10;7zRkI4a5z/L/ABrsqAFooooAKKKKACiiigAooooAKKKKACud8ejPhK8PoYz/AOPrXRVz3jwZ8JXn&#10;zEAFPx+daAJvBh3eFNPPP3COf941t1g+B33+ErA4xww/J2H9K3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i/iEf3+jDA5uP6rXZ1xnxFBH9kyLyy3BwPXp/hXZigBaKK&#10;KACiiigAooooAKKKKACiiigArB8cAHwlf5bbwpz/AMDXj8elb1YPjeMyeEr9QQMKrcnHR1P9KAG+&#10;A/8AkULH/tp/6MaugrnvAf8AyKFj/wBtP/RjV0N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xnxFXdHpQ6ZucZ/KuyHSuN+ITfvNGTHW5zn6Y/xrsqAFooooAKKKKACiii&#10;gAooooAKKKKACsHxwrP4SvwgJOEPHoHUn9M1vVieMs/8IrqGDg+WP5igCDwFn/hEbPIGMyY/77au&#10;irnvAef+ERsv+2n/AKMauh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ON+ILKJNGUjk3Wfw4rsa474gsBNow25/wBJzn8uK7GgBaKKKACiiigAooooAKKKKACiiigArD8a&#10;/wDIp3/+4v8A6EK3KxPGShvCuoAnH7sHOM9CDQBD4DIPhGyA7GQH/vtq6Gub+H//ACKdt/vv/wCh&#10;Guk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L+IRPn6KM8G4P81rs&#10;64z4hf8AHzon/Xwf5rXZ0ALRRRQAUUUUAFFFFABRRRQAUUUUAFYnjFwnhXUCf+eePzIFbdYfjTP/&#10;AAil/gA/IOv+8KAK3w+YN4UgA/hdwf8Avon+tdLXNfD4AeFLcju75/76NdL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V8Qs/bNDGOPPP80rtB0ri/iCf9O0JMZzcE/qn&#10;+NdpQAtFFFABRRRQAUUUUAFFFFABRRRQAVjeLwG8LagCM/us/qK2ax/Fv/Ir6j/1xNAGd8OiT4YX&#10;J4Ezgc/SuprlfhyMeGF56zP/AErq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iviL10jGA32g4J6jpXaDpXGfERC7aPg8/aCAM+uK7MdKAFooooAKKKKACiiigAooooAK&#10;KKKACsfxYM+GNRBOP3JrYrK8TkDw1qOf+fd+3tQBmfDr/kV0/wCur/zrqK5X4c/8iwOn+ufp+HWu&#10;q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J+JDMg0llOMTk/jxXa1&#10;xvxGwYtKDZwbnnH4V2Q6UALRRRQAUUUUAFFFFABRRRQAUUUUAFZHiw48Majj/nia16yPFYB8MaiD&#10;n/UnoM0AZfw4Yt4Zx/dncfyP9a6uuT+G3/ItN/18P/Ja6y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434h4YaSmcE3P8AhXYiuM+IX+v0U+lwePxWuzoAWiiigAooooAK&#10;KKKACiiigAooooAKyvFBx4a1H/rg38q1ax/Foz4X1HH/ADxNAGX8Nv8AkWm/6+H/AJLXWVyfw2/5&#10;Fpv+vhv5LXW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F/EL/AI+N&#10;F/6+D/Na7SuL+IIzdaJ1/wCPg/zWu0oAKKKKACiiigAooooAKKKKACiiigArM8SqW8N6kB/z7Of0&#10;NadZ/iD/AJF7Uv8Ar1l/9ANAGB8Mznw7MOOLlv8A0Fa6+uK+F7D+yLxe4nz/AOOj/Cu1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N8ekJfaFIei3PP5r/hXZVxPxGGX0&#10;cA8mc/8AstdqOlAC0UUUAFFFFABRRRQAUUUUAFFFFABVLWRnRr4c828nT/dNXaz9fJXw/qRBwRay&#10;kf8AfBoA5n4YE/2TeDt547f7Irtq4v4Yf8ga7/6+P/ZRXa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FfEQBp9FB5BuCD+a12lcZ8QsfaNEz0+0H+a12dAC0UUUAFFFFA&#10;BRRRQAUUUUAFFFFABVHXAG0PUATgG2kH/jpq9Wb4iYL4d1In/n2kH/jpoA5v4XsDpN4vcT5/8dH+&#10;FdtXD/C/nT77/rsv8q7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4&#10;v4hf8fGi/wDXwf5rXaVxXxCGbrRD/wBPBH6rXa0AFFFFABRRRQAUUUUAFFFFABRRRQAVk+KSR4a1&#10;HH/PBh+la1ZXihQ/hrUQf+eDH8hmgDnPhec6dfDA/wBcD+ldxXDfC4j7BfDv5q/yrua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jPH6qbzQy3T7QR+GVrs64n4ggtqGhK&#10;M8zNx+KV21ABRRRQAUUUUAFFFFABRRRQAUUUUAFZ3iAbvD2pAjP+iyf+gmtGqOuf8gO//wCveT/0&#10;E0Acn8Lv+PG+4P8ArV5/Cu6rhvhd/wAg++5/5ar/ACru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fH2ftmh4zn7ScY69Vrsq4/x3n7foOOv2r+q12FABRRRQAUUUUAF&#10;FFFABRRRQAUUUUAFU9XUvpF6q9TA4H/fJq5VXU8/2ZdY4Pkv/I0Acd8LWP2TUF7B0P6Gu7rg/haw&#10;+z6iuejocfg3+Fd5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Z4+Y&#10;pf6E3GBck8/VK7OuL+ICob7Qi5wPtBB+mUrtKACiiigAooooAKKKKACiiigAooooAKr34zp9yB1M&#10;TfyNWKq6mxXTLplxuELkZ+hoA4z4W48rUhzndH/7NXe15/8ACwkjVBngeV/7PXo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xXj8g6noEbfca4bP5p/jXa1xfj5Q2paAd&#10;2D9oI468lOa7SgAooooAKKKKACiiigAooooAKKKKACoL5DJY3CDq0bAflU9MlG6J1zjKkc0AcF8K&#10;/wDmKf8AbL/2evQK8/8AhZ11X/tl/wCz16B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Z47I/tXw+P4vtJI/76SuzrjPHWP7a8Ohs4+0HOP8Aejrs6ACiiigAooooAKKK&#10;KACiiigAooooAKRjtUn0GaWo7j/j3l/3D/KgDhPhcNr6qADj91g/99139ee/CxsS6mvqIz+W7/Gv&#10;Q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i/HwP8Aanh9ueJ2HHX7&#10;ydK7SuL8dgtrXhwAZJuDj/vqOu0oAKKKKACiiigAooooAKKKKACiiigAprAFSG6Ec06mS/6p+v3T&#10;060AeefC5iL6/XsY1P6n/GvRq84+F/8AyEL/AJx+7Xj8TXo9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xfj8EX+hSKdric4IHPVO9dpXFfEFgL3Qwf+e7H9UrtaACiiig&#10;AooooAKKKKACiiigAooooAKiuOLeX/cP8qlqOdd9vIu3duUjHrxQB538LmI1C+XsYlJ/P/69ekV5&#10;x8MQV1O/U4yIl6HPevR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&#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P8RnK3eidAvnMST9Urtx&#10;0riPiG4TUNCLYKiZyQeh5Su3oAWiiigAooooAKKKKACiiigAooooAKSlpKAPOPhuMa/qHzZIiI56&#10;n5hXpFec/D4r/wAJTqYBHMb44xkbxXo1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P8AErppX/XVv/Za7iuI+JG3fpG8Er5zZx6fLXbDpQAtFFFA&#10;BRRRQAUUUUAFFFFABRRRQAUlLSUAcB4dI/4WTqeP+mv/AKEK9Arz3w63/FydT3DaSZgAe/zD+gr0&#10;K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4b4lk7tIGOPMfn0+7Xc1&#10;w3xJbEujgHB81iD6fdruB0oAWiiigAooooAKKKKACiiigAooooAKSlpKAPPfDojb4k6iVJwDNjJ7&#10;7hn+teh1554bRf8AhZGpbCQA0x9Odwz/ADr0O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4X4llfM0gH7xkfHHb5c/0rua4f4jhWudFQg5aV+R1xlM13A6UALRRRQAUUUU&#10;AFFFFABRRRQAUUUUAFJS0lAHnvhoD/hY+p4wfmmPA/2hXodeeeH1RfiVqHlS7lLTEnpkk5I/An9K&#10;9D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D+Jn/Hxox/25P5pXd1&#10;wnxNYLLo+Tgb5Cf/AByu7ByM0ALRRRQAUUUUAFFFFABRRRQAUUUUAFJS0lAHnXh8g/Eu+wgQB5hg&#10;DHQ9fx616NXnWgkn4mX2OMvNn869F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AfFPppfP/PXj/viu8h/&#10;1KdfujqMVwPxTzv0zjjEuD/3z/8AWrvogREgICkAZA7UAPooooAK4fXP3fxM0lk4LRLn8S4/lXcV&#10;w/iD/kpOj+vlL/6E9AHcUUUUAVNUAOlXYbG0wvnJ7bTXP/Dhi3hnB/hncD9D/Wui1IZ026A/54v/&#10;ACNc58Nv+Rab/r4b+S0AdZRRRQAUlLRQB5uv7v4r/u2HMp9+sfP8zXpFeb8f8LX4/wCevpj/AJZ1&#10;6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gfiacXWkkkbQ&#10;XOO/VK70dK4P4mNsuNHbGcNIcYznlK7wdKAFooooAK4fxgP+Ky8Pf9dU/wDRgruK4jxgSPGHh7Gf&#10;9cn/AKMFAHb0UUUARzjMEgzj5Tz+Fcn8Mf8AkXrj/r7b/wBASusmG6GQZAypGT0HFcn8Mv8AkX7g&#10;f9PTf+gJQB2FFFFABRRRQB51cLn4lw7CS32k5GemEX+lei1525b/AIWdGBggTtwOv+qGc16J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B8TXUXekhydilyeM8ZXP8q71&#10;SCoIOQRxXnvxSB8/TT22yfzWvQIM+RHnrtGc/SgCSiiigArivGQ/4qrw6RgEzrz/AMDWu1rh/HOB&#10;4j8P56ed/wCzrQB3FFFFACHoa5D4Zf8AIv3H/X03/oCV15zg461x/wAMWH9gXKg8i6Y/+OL/AIUA&#10;djRRRQAUUUUAeckn/haoGTjzj/6Lr0avOWbPxTVcDiY/+i69G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PfiljztNznpJn81r0BAAgA6AcVwfxKQm+0ggZLF1A/Ff8a7&#10;2gBaKKKACuH8d8a/oJ9Jen/A1ruK4nx9gavoDdD5zc9f4koA7aiiigBK434YjGi3Z7faSP8Ax1a7&#10;KuM+GGf7Guz/ANPH/sooA7SiiigAooooA82dwvxUGR/y3xn6x4r0mvNmA/4WsAf+e2f/ACHXpN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wXxHLrqWjtHkuGYqo65ytd4&#10;OlcH8Rhu1XRl5BLMMg/7S13g6UALRRRQAVxXj5tureH29J2P/j0ddrXEfEJiuo6CR/z2Y9PdKAO3&#10;ooooASuM+GH/ACBrv/r4/wDZRXZ1xvwxGNGuyDkfaT/6CKAOzooooAKKKKAPOGJPxYG7r5v/ALSr&#10;0evOGYt8WAT/AM9QP/IVej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DfEEr/AGvoQxkiRifcbk/+vXc1wnxBYJrWiOwBAck56feWu6oAWiiigAriPiGpbUdBwCf3zj9U&#10;rt64r4iYSXRpj/BOf/ZT/SgDtaKSloASuP8AhqNul3qcYW6I/wDHRXYVx3w6YLb6nCR86XRJPbpj&#10;+hoA7KiiigAooooA82f/AJKtw2P3w5/7Z16TXnV3+6+K6MejOmMe8QFei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B/ENj/a2iA8qHY4/wCBLXdjpXD/ABDQLqOizM2F&#10;EpB/NTXcUALRRRQAVxHxKHy6Ue3nN/Su3rh/iWDt0o9AJW59Pu0AdvS0lLQAVxnw9/12s/N/y89P&#10;T73+fwrsq4z4ef6/Wh/08D+bUAdpRRRQAUUUUAec6hn/AIWrFwB+8j/H5BXo1edajn/hakOf+eke&#10;P++BXot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R8UBnTrHp/&#10;riOvtXbVxPxQx/ZtjknPnH+VdtQAtFFFABXLfEWQp4YdRn55UBx9c/0rqa5b4igf8Iw2f+eqYoA0&#10;fCkMUXhywaONEZ4ELFVA3HHeteszwx/yLWm/9e6fyrUoASuN8J7v+Ev8Q9x5vJ/4E1dlXF+DmP8A&#10;wlniIes7dv8AbagDtKKWigApKWigDh/E5/4r/RBkYATj/gZruK4nxED/AMLD0U9RsXj/AIE1dt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cR8T2I06xHbzicfhXbCuI+KH/IPscjP75v5V265KjIwfSgBaKKKACsHxw23wlfnG&#10;eEH5utb1YHjkE+Er7Hon/oa0ASeDV2+FdPH+wT/48a26wvBJJ8J2GRj5W/8AQjW7QAlcZ4e/5KDr&#10;f+4f5rXZ1xnh7/koOt/7h/mtAHaUUUUAFFFFAHH+JkB8a+Hzu53Hj6HNdhXGeKCR420Ag4+bH/j1&#10;dn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cR8TlL2WnqOrTEfpXbD&#10;gVxXxNwLCwYtjE56deldqOlAC0UUUAFYnjLb/wAIrf7842Dp67hj9a26xvF6hvC2oA5/1eePqKAI&#10;PAjl/CVlkg43j6Ydq6Cub8AHPhO29mf/ANCNdJQAlcbowEXxJ1eNSSGg3H6/If6muzrjdLJPxO1Y&#10;9f8ARgPpxHQB2VFFFABRRRQBxvi8eX4q8OSrwWn2ZPpuX/4quyrjvGjAeIvDOe11k/8Afcddj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ifig2NJs19ZyfyU/412oIYAjkHkVxXxQA/smzPcTn/0E12o4FAC0UUUAFZfi&#10;YE+G9SwM/wCjv/KtSsvxP/yLepf9e7/yoAyfhz/yLA6f65+n4V1Vcp8NyT4aI9J3H6CuroAK4i1O&#10;PitecZzCPw/dpXb1xdocfFO+BGM24A9/lSgDtKKKKACiiigDkfGRH9u+Gh/F9sBH03JXXVyPjH/k&#10;YfDI6f6Uec/7Uddd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V8T/&#10;APkE2fHPn9f+Amu0rjPib82lWSD7zXHA9flP+NdpQAUUUUAFZfib/kW9R/693/lWpWZ4lJHhvUiM&#10;f8ez9f8AdNAGP8OP+Ra7f69+n4V1dcn8Nv8AkWm/6+H/AJLXWUAFcZaMT8Ur4Y6W4H/jqGuzrirU&#10;Z+Kl4SekAwM/7CUAdrRRRQAUUUUAcl4vXd4i8NZ6faW5/FK62uQ8Ygt4i8Mhev2kn/x6Ouv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L+JbqthYFs4+0ZI7YxXZiuL+J&#10;jBLPTyRkCck/lXaDpQAtFFFABWZ4lJXw3qRH/Ps4/Q1p1meJFL+HdRVcZ+zOef8AdNAGJ8NG3eHJ&#10;Rj7tyw/8dU/1rrq4/wCGQx4dn97pv/QUrsKACuLtWz8U70Yzi3A+nyIa7SuLsgV+Kd/wcG3GP++E&#10;oA7SiiigAooooA5DxkxXxH4ZI/5+iPzaMV19cf40/wCRh8Mf9ff/ALPHXY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xXxGcp/ZJxlROSR69P/r12tcV8R48x6XI33FnKkj3x/ga7SgBaKKKACorpQ1rMpGQUIP5VLTJg&#10;TC4XqVOKAOJ+F3/IPvv+uq/yrua4X4XN/oeoJjpIhz9Qf8K7qgAribs5+KtmMk/uT+H7t67auLvF&#10;P/C07AgZxbkn/vhxQB2lFFFABRRRQByfjk4uNEycD7apP5iusrkPHrAS6KDz/pYOPUcV1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91;top:-1076;width:11456;height:16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3" o:spid="_x0000_s1029" type="#_x0000_t202" style="position:absolute;left:81;top:6591;width:641;height:8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" filled="f" stroked="f">
                <v:textbox style="layout-flow:vertical;mso-layout-flow-alt:bottom-to-top">
                  <w:txbxContent>
                    <w:p w14:paraId="72793A3E" w14:textId="77777777" w:rsidR="00477337" w:rsidRDefault="00477337" w:rsidP="00046103">
                      <w:pPr>
                        <w:widowControl/>
                        <w:spacing w:before="40"/>
                        <w:rPr>
                          <w:sz w:val="18"/>
                          <w:szCs w:val="18"/>
                        </w:rPr>
                      </w:pPr>
                      <w:r>
                        <w:rPr>
                          <w:sz w:val="18"/>
                          <w:szCs w:val="18"/>
                        </w:rPr>
                        <w:t xml:space="preserve">  Ин в. № подл.         Подп. и дата                   </w:t>
                      </w:r>
                      <w:proofErr w:type="spellStart"/>
                      <w:r>
                        <w:rPr>
                          <w:sz w:val="18"/>
                          <w:szCs w:val="18"/>
                        </w:rPr>
                        <w:t>Взам</w:t>
                      </w:r>
                      <w:proofErr w:type="spellEnd"/>
                      <w:r>
                        <w:rPr>
                          <w:sz w:val="18"/>
                          <w:szCs w:val="18"/>
                        </w:rPr>
                        <w:t xml:space="preserve">. инв. №  </w:t>
                      </w:r>
                      <w:r>
                        <w:rPr>
                          <w:sz w:val="18"/>
                          <w:szCs w:val="18"/>
                          <w:lang w:val="en-US"/>
                        </w:rPr>
                        <w:t xml:space="preserve">     </w:t>
                      </w:r>
                      <w:r>
                        <w:rPr>
                          <w:sz w:val="18"/>
                          <w:szCs w:val="18"/>
                        </w:rPr>
                        <w:t xml:space="preserve"> Инв. № </w:t>
                      </w:r>
                      <w:proofErr w:type="spellStart"/>
                      <w:r>
                        <w:rPr>
                          <w:sz w:val="18"/>
                          <w:szCs w:val="18"/>
                        </w:rPr>
                        <w:t>дубл</w:t>
                      </w:r>
                      <w:proofErr w:type="spellEnd"/>
                      <w:r>
                        <w:rPr>
                          <w:sz w:val="18"/>
                          <w:szCs w:val="18"/>
                        </w:rPr>
                        <w:t xml:space="preserve">.      Подп. и дата        </w:t>
                      </w:r>
                    </w:p>
                  </w:txbxContent>
                </v:textbox>
              </v:shape>
              <v:shape id="Text Box 4" o:spid="_x0000_s1030" type="#_x0000_t202" style="position:absolute;left:593;top:13978;width:9783;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8E7B5C2" w14:textId="77777777" w:rsidR="00477337" w:rsidRDefault="00477337" w:rsidP="00046103">
                      <w:pPr>
                        <w:widowControl/>
                        <w:spacing w:before="60"/>
                        <w:ind w:right="964" w:hanging="142"/>
                        <w:rPr>
                          <w:sz w:val="24"/>
                          <w:szCs w:val="24"/>
                          <w:lang w:val="en-US"/>
                        </w:rPr>
                      </w:pPr>
                    </w:p>
                    <w:p w14:paraId="1C34D435" w14:textId="77777777" w:rsidR="00477337" w:rsidRDefault="00477337" w:rsidP="00046103">
                      <w:pPr>
                        <w:widowControl/>
                        <w:spacing w:before="60"/>
                        <w:ind w:right="964" w:hanging="142"/>
                        <w:rPr>
                          <w:sz w:val="18"/>
                          <w:szCs w:val="18"/>
                        </w:rPr>
                      </w:pPr>
                    </w:p>
                    <w:p w14:paraId="31BDAAFB" w14:textId="77777777" w:rsidR="00477337" w:rsidRDefault="00477337" w:rsidP="00046103">
                      <w:pPr>
                        <w:widowControl/>
                        <w:spacing w:before="120"/>
                        <w:ind w:right="964" w:hanging="142"/>
                        <w:rPr>
                          <w:sz w:val="18"/>
                          <w:szCs w:val="18"/>
                        </w:rPr>
                      </w:pPr>
                      <w:r>
                        <w:rPr>
                          <w:sz w:val="18"/>
                          <w:szCs w:val="18"/>
                        </w:rPr>
                        <w:t xml:space="preserve">        Изм.  Лист     № докум.           Подп.        Дата</w:t>
                      </w:r>
                    </w:p>
                  </w:txbxContent>
                </v:textbox>
              </v:shape>
              <v:shape id="Text Box 5" o:spid="_x0000_s1031" type="#_x0000_t202" style="position:absolute;left:10727;top:14159;width:7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0157F6B" w14:textId="30F03AFA" w:rsidR="00477337" w:rsidRDefault="00477337" w:rsidP="00046103">
                      <w:pPr>
                        <w:widowControl/>
                        <w:ind w:right="-77"/>
                        <w:rPr>
                          <w:lang w:val="en-US"/>
                        </w:rPr>
                      </w:pPr>
                      <w:r>
                        <w:t>Лист</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E6CA" w14:textId="03BCC8F7" w:rsidR="00477337" w:rsidRDefault="00A00BB4">
    <w:pPr>
      <w:pStyle w:val="ad"/>
    </w:pPr>
    <w:r>
      <w:rPr>
        <w:noProof/>
        <w:lang w:val="ru-RU" w:eastAsia="ru-RU"/>
      </w:rPr>
      <mc:AlternateContent>
        <mc:Choice Requires="wps">
          <w:drawing>
            <wp:anchor distT="0" distB="0" distL="114300" distR="114300" simplePos="0" relativeHeight="251650560" behindDoc="0" locked="0" layoutInCell="0" allowOverlap="1" wp14:anchorId="5528166A" wp14:editId="3969D9A5">
              <wp:simplePos x="0" y="0"/>
              <wp:positionH relativeFrom="page">
                <wp:posOffset>723900</wp:posOffset>
              </wp:positionH>
              <wp:positionV relativeFrom="page">
                <wp:posOffset>186055</wp:posOffset>
              </wp:positionV>
              <wp:extent cx="6610350" cy="10196195"/>
              <wp:effectExtent l="0" t="0" r="19050" b="14605"/>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101961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3598E0A0" id="Rectangle 7" o:spid="_x0000_s1026" style="position:absolute;margin-left:57pt;margin-top:14.65pt;width:520.5pt;height:802.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" o:allowincell="f" filled="f" strokeweight="2pt">
              <w10:wrap anchorx="page" anchory="page"/>
            </v:rect>
          </w:pict>
        </mc:Fallback>
      </mc:AlternateContent>
    </w:r>
    <w:r w:rsidR="00367964">
      <w:rPr>
        <w:noProof/>
        <w:lang w:val="ru-RU" w:eastAsia="ru-RU"/>
      </w:rPr>
      <mc:AlternateContent>
        <mc:Choice Requires="wps">
          <w:drawing>
            <wp:anchor distT="0" distB="0" distL="114300" distR="114300" simplePos="0" relativeHeight="251651584" behindDoc="0" locked="0" layoutInCell="0" allowOverlap="1" wp14:anchorId="7DF0CB0D" wp14:editId="42DD4559">
              <wp:simplePos x="0" y="0"/>
              <wp:positionH relativeFrom="page">
                <wp:posOffset>480060</wp:posOffset>
              </wp:positionH>
              <wp:positionV relativeFrom="page">
                <wp:posOffset>5010513</wp:posOffset>
              </wp:positionV>
              <wp:extent cx="239395" cy="5361940"/>
              <wp:effectExtent l="0" t="0" r="27305" b="1016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536194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1D67E56D" id="Rectangle 8" o:spid="_x0000_s1026" style="position:absolute;margin-left:37.8pt;margin-top:394.55pt;width:18.85pt;height:422.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" o:allowincell="f" filled="f" strokeweight="2pt">
              <w10:wrap anchorx="page" anchory="page"/>
            </v:rect>
          </w:pict>
        </mc:Fallback>
      </mc:AlternateContent>
    </w:r>
    <w:r w:rsidR="00367964">
      <w:rPr>
        <w:noProof/>
        <w:lang w:val="ru-RU" w:eastAsia="ru-RU"/>
      </w:rPr>
      <mc:AlternateContent>
        <mc:Choice Requires="wps">
          <w:drawing>
            <wp:anchor distT="0" distB="0" distL="114300" distR="114300" simplePos="0" relativeHeight="251652608" behindDoc="0" locked="0" layoutInCell="0" allowOverlap="1" wp14:anchorId="19AABD2B" wp14:editId="7C766D97">
              <wp:simplePos x="0" y="0"/>
              <wp:positionH relativeFrom="page">
                <wp:posOffset>287655</wp:posOffset>
              </wp:positionH>
              <wp:positionV relativeFrom="page">
                <wp:posOffset>5016500</wp:posOffset>
              </wp:positionV>
              <wp:extent cx="436880" cy="5361305"/>
              <wp:effectExtent l="0" t="0" r="20320" b="10795"/>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536130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7502B7B9" id="Rectangle 9" o:spid="_x0000_s1026" style="position:absolute;margin-left:22.65pt;margin-top:395pt;width:34.4pt;height:422.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" o:allowincell="f" filled="f" strokeweight="2pt">
              <w10:wrap anchorx="page" anchory="page"/>
            </v:rect>
          </w:pict>
        </mc:Fallback>
      </mc:AlternateContent>
    </w:r>
    <w:r w:rsidR="00477337">
      <w:rPr>
        <w:noProof/>
        <w:lang w:val="ru-RU" w:eastAsia="ru-RU"/>
      </w:rPr>
      <mc:AlternateContent>
        <mc:Choice Requires="wps">
          <w:drawing>
            <wp:anchor distT="0" distB="0" distL="114300" distR="114300" simplePos="0" relativeHeight="251653632" behindDoc="0" locked="0" layoutInCell="0" allowOverlap="1" wp14:anchorId="4627CF72" wp14:editId="75C0168B">
              <wp:simplePos x="0" y="0"/>
              <wp:positionH relativeFrom="page">
                <wp:posOffset>287655</wp:posOffset>
              </wp:positionH>
              <wp:positionV relativeFrom="page">
                <wp:posOffset>6371590</wp:posOffset>
              </wp:positionV>
              <wp:extent cx="436880" cy="3122295"/>
              <wp:effectExtent l="0" t="0" r="0" b="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31222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039EEF29" id="Rectangle 10" o:spid="_x0000_s1026" style="position:absolute;margin-left:22.65pt;margin-top:501.7pt;width:34.4pt;height:245.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" o:allowincell="f" filled="f" strokeweight="2pt">
              <w10:wrap anchorx="page" anchory="page"/>
            </v:rect>
          </w:pict>
        </mc:Fallback>
      </mc:AlternateContent>
    </w:r>
    <w:r w:rsidR="00477337">
      <w:rPr>
        <w:noProof/>
        <w:lang w:val="ru-RU" w:eastAsia="ru-RU"/>
      </w:rPr>
      <mc:AlternateContent>
        <mc:Choice Requires="wps">
          <w:drawing>
            <wp:anchor distT="0" distB="0" distL="114300" distR="114300" simplePos="0" relativeHeight="251654656" behindDoc="0" locked="0" layoutInCell="0" allowOverlap="1" wp14:anchorId="004E246E" wp14:editId="718C4EBE">
              <wp:simplePos x="0" y="0"/>
              <wp:positionH relativeFrom="page">
                <wp:posOffset>287655</wp:posOffset>
              </wp:positionH>
              <wp:positionV relativeFrom="page">
                <wp:posOffset>7295515</wp:posOffset>
              </wp:positionV>
              <wp:extent cx="436880" cy="92456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9245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1D61A150" id="Rectangle 11" o:spid="_x0000_s1026" style="position:absolute;margin-left:22.65pt;margin-top:574.45pt;width:34.4pt;height:72.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" o:allowincell="f" fill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EEB93" w14:textId="5C0C03A8" w:rsidR="00477337" w:rsidRDefault="00477337" w:rsidP="00B407C1">
    <w:pPr>
      <w:pStyle w:val="ad"/>
      <w:ind w:right="380"/>
    </w:pPr>
    <w:r>
      <w:rPr>
        <w:noProof/>
        <w:lang w:val="ru-RU" w:eastAsia="ru-RU"/>
      </w:rPr>
      <w:drawing>
        <wp:anchor distT="0" distB="0" distL="114300" distR="114300" simplePos="0" relativeHeight="251661824" behindDoc="1" locked="0" layoutInCell="1" allowOverlap="1" wp14:anchorId="50D84589" wp14:editId="04521569">
          <wp:simplePos x="0" y="0"/>
          <wp:positionH relativeFrom="page">
            <wp:posOffset>372110</wp:posOffset>
          </wp:positionH>
          <wp:positionV relativeFrom="page">
            <wp:posOffset>241935</wp:posOffset>
          </wp:positionV>
          <wp:extent cx="6895465" cy="10327640"/>
          <wp:effectExtent l="0" t="0" r="0" b="0"/>
          <wp:wrapNone/>
          <wp:docPr id="15653892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5465" cy="1032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047BB" w14:textId="77777777" w:rsidR="00477337" w:rsidRDefault="00477337">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7C21B" w14:textId="6E4CC3DF" w:rsidR="00477337" w:rsidRDefault="00477337" w:rsidP="00167B69">
    <w:pPr>
      <w:pStyle w:val="ad"/>
      <w:tabs>
        <w:tab w:val="left" w:pos="9356"/>
      </w:tabs>
      <w:ind w:right="-30"/>
    </w:pPr>
    <w:r>
      <w:rPr>
        <w:noProof/>
        <w:lang w:val="ru-RU" w:eastAsia="ru-RU"/>
      </w:rPr>
      <mc:AlternateContent>
        <mc:Choice Requires="wpg">
          <w:drawing>
            <wp:anchor distT="0" distB="0" distL="114300" distR="114300" simplePos="0" relativeHeight="251666944" behindDoc="1" locked="0" layoutInCell="1" allowOverlap="1" wp14:anchorId="7F84F627" wp14:editId="0C03440E">
              <wp:simplePos x="0" y="0"/>
              <wp:positionH relativeFrom="column">
                <wp:posOffset>-734695</wp:posOffset>
              </wp:positionH>
              <wp:positionV relativeFrom="paragraph">
                <wp:posOffset>-207645</wp:posOffset>
              </wp:positionV>
              <wp:extent cx="7070903" cy="10439911"/>
              <wp:effectExtent l="0" t="0" r="0" b="0"/>
              <wp:wrapNone/>
              <wp:docPr id="5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0903" cy="10439911"/>
                        <a:chOff x="81" y="-1076"/>
                        <a:chExt cx="11456" cy="16495"/>
                      </a:xfrm>
                    </wpg:grpSpPr>
                    <pic:pic xmlns:pic="http://schemas.openxmlformats.org/drawingml/2006/picture">
                      <pic:nvPicPr>
                        <pic:cNvPr id="5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 y="-1076"/>
                          <a:ext cx="11456" cy="16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3"/>
                      <wps:cNvSpPr txBox="1">
                        <a:spLocks noChangeArrowheads="1"/>
                      </wps:cNvSpPr>
                      <wps:spPr bwMode="auto">
                        <a:xfrm>
                          <a:off x="81" y="6591"/>
                          <a:ext cx="641" cy="8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837BE" w14:textId="77777777" w:rsidR="00477337" w:rsidRDefault="00477337" w:rsidP="008C0CFD">
                            <w:pPr>
                              <w:widowControl/>
                              <w:spacing w:before="40"/>
                              <w:rPr>
                                <w:sz w:val="18"/>
                                <w:szCs w:val="18"/>
                              </w:rPr>
                            </w:pPr>
                            <w:r>
                              <w:rPr>
                                <w:sz w:val="18"/>
                                <w:szCs w:val="18"/>
                              </w:rPr>
                              <w:t xml:space="preserve">  Ин в. № подл.         Подп. и дата                   </w:t>
                            </w:r>
                            <w:proofErr w:type="spellStart"/>
                            <w:r>
                              <w:rPr>
                                <w:sz w:val="18"/>
                                <w:szCs w:val="18"/>
                              </w:rPr>
                              <w:t>Взам</w:t>
                            </w:r>
                            <w:proofErr w:type="spellEnd"/>
                            <w:r>
                              <w:rPr>
                                <w:sz w:val="18"/>
                                <w:szCs w:val="18"/>
                              </w:rPr>
                              <w:t xml:space="preserve">. инв. №  </w:t>
                            </w:r>
                            <w:r>
                              <w:rPr>
                                <w:sz w:val="18"/>
                                <w:szCs w:val="18"/>
                                <w:lang w:val="en-US"/>
                              </w:rPr>
                              <w:t xml:space="preserve">     </w:t>
                            </w:r>
                            <w:r>
                              <w:rPr>
                                <w:sz w:val="18"/>
                                <w:szCs w:val="18"/>
                              </w:rPr>
                              <w:t xml:space="preserve"> Инв. № </w:t>
                            </w:r>
                            <w:proofErr w:type="spellStart"/>
                            <w:r>
                              <w:rPr>
                                <w:sz w:val="18"/>
                                <w:szCs w:val="18"/>
                              </w:rPr>
                              <w:t>дубл</w:t>
                            </w:r>
                            <w:proofErr w:type="spellEnd"/>
                            <w:r>
                              <w:rPr>
                                <w:sz w:val="18"/>
                                <w:szCs w:val="18"/>
                              </w:rPr>
                              <w:t xml:space="preserve">.      Подп. и дата        </w:t>
                            </w:r>
                          </w:p>
                        </w:txbxContent>
                      </wps:txbx>
                      <wps:bodyPr rot="0" vert="vert270" wrap="square" lIns="91440" tIns="45720" rIns="91440" bIns="45720" anchor="t" anchorCtr="0" upright="1">
                        <a:noAutofit/>
                      </wps:bodyPr>
                    </wps:wsp>
                    <wps:wsp>
                      <wps:cNvPr id="59" name="Text Box 4"/>
                      <wps:cNvSpPr txBox="1">
                        <a:spLocks noChangeArrowheads="1"/>
                      </wps:cNvSpPr>
                      <wps:spPr bwMode="auto">
                        <a:xfrm>
                          <a:off x="599" y="13546"/>
                          <a:ext cx="9781" cy="1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F526F" w14:textId="61ABC8FD" w:rsidR="00477337" w:rsidRDefault="00477337" w:rsidP="00000957">
                            <w:pPr>
                              <w:widowControl/>
                              <w:spacing w:before="60"/>
                              <w:ind w:right="964" w:hanging="142"/>
                              <w:jc w:val="right"/>
                              <w:rPr>
                                <w:sz w:val="24"/>
                                <w:szCs w:val="24"/>
                                <w:lang w:val="en-US"/>
                              </w:rPr>
                            </w:pPr>
                          </w:p>
                          <w:p w14:paraId="414A4112" w14:textId="77777777" w:rsidR="00477337" w:rsidRDefault="00477337" w:rsidP="008C0CFD">
                            <w:pPr>
                              <w:widowControl/>
                              <w:spacing w:before="60"/>
                              <w:ind w:right="964" w:hanging="142"/>
                              <w:rPr>
                                <w:sz w:val="18"/>
                                <w:szCs w:val="18"/>
                              </w:rPr>
                            </w:pPr>
                          </w:p>
                          <w:p w14:paraId="0D8EA15C" w14:textId="77777777" w:rsidR="00477337" w:rsidRDefault="00477337" w:rsidP="00000957">
                            <w:pPr>
                              <w:jc w:val="center"/>
                            </w:pPr>
                            <w:r>
                              <w:t xml:space="preserve">                                                                             </w:t>
                            </w:r>
                          </w:p>
                          <w:p w14:paraId="2C5A224F" w14:textId="3AC640A4" w:rsidR="00477337" w:rsidRPr="00000957" w:rsidRDefault="00477337" w:rsidP="00000957">
                            <w:pPr>
                              <w:jc w:val="center"/>
                              <w:rPr>
                                <w:sz w:val="24"/>
                                <w:szCs w:val="40"/>
                              </w:rPr>
                            </w:pPr>
                            <w:r w:rsidRPr="00000957">
                              <w:rPr>
                                <w:sz w:val="24"/>
                                <w:szCs w:val="24"/>
                              </w:rPr>
                              <w:t xml:space="preserve">                                                         </w:t>
                            </w:r>
                            <w:r w:rsidRPr="00000104">
                              <w:rPr>
                                <w:sz w:val="24"/>
                                <w:szCs w:val="24"/>
                              </w:rPr>
                              <w:t>17514186.ЕРВУ-2024-</w:t>
                            </w:r>
                            <w:proofErr w:type="gramStart"/>
                            <w:r w:rsidRPr="00000104">
                              <w:rPr>
                                <w:sz w:val="24"/>
                                <w:szCs w:val="24"/>
                              </w:rPr>
                              <w:t>1.П</w:t>
                            </w:r>
                            <w:proofErr w:type="gramEnd"/>
                            <w:r w:rsidRPr="00000104">
                              <w:rPr>
                                <w:sz w:val="24"/>
                                <w:szCs w:val="24"/>
                              </w:rPr>
                              <w:t>2.01.01</w:t>
                            </w:r>
                          </w:p>
                          <w:p w14:paraId="58AF13B9" w14:textId="48B06697" w:rsidR="00477337" w:rsidRDefault="00477337" w:rsidP="00474BD6">
                            <w:pPr>
                              <w:widowControl/>
                              <w:spacing w:before="120"/>
                              <w:ind w:right="964"/>
                              <w:rPr>
                                <w:sz w:val="18"/>
                                <w:szCs w:val="18"/>
                              </w:rPr>
                            </w:pPr>
                            <w:r w:rsidRPr="00000957">
                              <w:rPr>
                                <w:sz w:val="18"/>
                                <w:szCs w:val="18"/>
                              </w:rPr>
                              <w:t xml:space="preserve">    </w:t>
                            </w:r>
                            <w:r>
                              <w:rPr>
                                <w:sz w:val="18"/>
                                <w:szCs w:val="18"/>
                              </w:rPr>
                              <w:t xml:space="preserve">Изм. Лист    № докум.            Подп.        Дата    </w:t>
                            </w:r>
                          </w:p>
                        </w:txbxContent>
                      </wps:txbx>
                      <wps:bodyPr rot="0" vert="horz" wrap="square" lIns="91440" tIns="45720" rIns="91440" bIns="45720" anchor="t" anchorCtr="0" upright="1">
                        <a:noAutofit/>
                      </wps:bodyPr>
                    </wps:wsp>
                    <wps:wsp>
                      <wps:cNvPr id="60" name="Text Box 5"/>
                      <wps:cNvSpPr txBox="1">
                        <a:spLocks noChangeArrowheads="1"/>
                      </wps:cNvSpPr>
                      <wps:spPr bwMode="auto">
                        <a:xfrm>
                          <a:off x="10727" y="14159"/>
                          <a:ext cx="7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FC3F" w14:textId="055EAE7D" w:rsidR="00477337" w:rsidRPr="00F03D56" w:rsidRDefault="00477337" w:rsidP="00F03D56">
                            <w:pPr>
                              <w:widowControl/>
                              <w:ind w:right="-77"/>
                              <w:rPr>
                                <w:rStyle w:val="af1"/>
                              </w:rPr>
                            </w:pPr>
                            <w:r>
                              <w:t>Лист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7F84F627" id="_x0000_s1038" style="position:absolute;left:0;text-align:left;margin-left:-57.85pt;margin-top:-16.35pt;width:556.75pt;height:822.05pt;z-index:-251649536" coordorigin="81,-1076" coordsize="11456,16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jvHWP7V&#10;8PE8/wCldP8AgSV2Ncb45K/2x4dDZwbk9P8AeSuyoAKKKKACiiigAooooAKKKKACiiigArj/AIm/&#10;8i9B04ulP1+V67CuP+Jv/IvW/wD19r/6A9AHX0tNTOxcjBxyKd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X48/5C/h7/AK+Dz/wKOuzrjvHOBrXhwnGBcnj/AIFHXZUA&#10;FFFFABRRRQAUUUUAFFFFABRRRQAVyHxMUt4dgwOl0pP/AHy1dfXJfEn/AJFtOP8Al4X+TUAdWjB0&#10;V16MMinVHANsEYOOFA4+lS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GePVxqOgzHolzjH1KH+ldlXIeP/v6MQCT9rHH5V146UALRRRQAUUUUAFFFFABRRRQAUUUUAFch&#10;8TGI8PQgHg3Kg/8AfLV19ch8TCB4ehyBzcqP/HWoA61N2xd2N2OcetOpsbb41bGMgHrT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jfHzFbzQuSP9Kzx9VrsR0rjPiFjz&#10;9F55+0Hj8Vrs6AFooooAKKKKACiiigAooooAKKKKACuQ+JmP+Edi4/5eVx/3y1dfXIfEttvh2If3&#10;rlR/46xoA6q3/wCPaL/cH8qlqCyObKA8f6tenTpU9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f46/5CXh/PT7X/VK7CuP8cHbqnh9uuLvoen3krsKACiiigAoo&#10;ooAKKKKACiiigAooooAK4/4mEDw9Dkdblcf98tXYVx/xN/5F6D/r6X/0F6AOo0//AJB9t/1yX+Qq&#10;xVfT/wDkH23/AFyX+Qqx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c&#10;d44Xfq/h1Q3zG6wB6/MldjXHeOcjVfDzqcYuv/ZkrsaACiiigAooooAKKKKACiiigAooooAK474m&#10;sRoEABPNyueP9lq7GuQ+JhA8OxZHW5XH/fLUAdNpuRptqCcnyUyfwFWar6f/AMg+2/65L/IVY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N8d5/tTw/xx9q6/8CSuyrjv&#10;HKFtU8P89brGP+BJXYUALRRRQAUUUUAFFFFABRRRQAUUUUAFcj8S1z4djOelyv8A6C1ddXI/ErP/&#10;AAjseFBH2lcn0+VqAOk00htMtCOhhQj/AL5FWqqaSd2kWTYAzAhwP90Vb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P8AHBX+1vDwcnH2rnHpuSuwrjPHfOreHlyebk8D&#10;/eSuyoAWiiigAooooAKKKKACiiigAooooAK5f4i/8iu/T/Wp1FdRXL/ETH/CLyZ/56p/OgDY0Ak+&#10;H9NJ5JtYv/QBWhWd4f8A+Re03/r1i/8AQBWj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d49H+naD/wBfX9VrsB0rj/H5HnaKMc/ahz36iuwHSgBaKKKACiiigAooooAK&#10;KKKACiiigArl/iIceF3HrKg6V1Fcv8RAT4Xkx2lTP50AbHh//kXtM/69Iv8A0AVoVneHv+Re0z/r&#10;1i/9AFaN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x3j4lbrQ2/hF1&#10;k/mtdgOlcf4+AN1oe44T7Vhufdf/AK9dhQAtFFFABRRRQAUUUUAFFFFABRRRQAVy3xFbHhdxn70y&#10;D+Z/pXU1yvxHz/wjPC5/fpn260Aa3hjnw1pv/Xun8q1KzPDQA8N6bg5H2dP5Vp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G/EHPmaN/18/4V2Ncb8QgPO0YnqLnH6rXZ&#10;UALRRRQAUUUUAFFFFABRRRQAUUUUAFcv8RCR4Xk/66p/Ouorl/iIM+F34/5ap/OgDU8Mf8i3pv8A&#10;17p/KtSsvwx/yLWm/wDXun8q1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jPiExWfRcDI+05x68rXZDpXG/EE/vtGGcZufT/drsqAFooooAKKKKACiiigAooooAKKKKAC&#10;uY+IZ/4paX3kT+ddPXNfEAD/AIRS4yM4dMe3zCgC/wCFjnw1p3/XBR+la1ZXhcg+GtOwc/uFH6Vq&#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F/EL/j50T/r4P81rs64z&#10;4hA+fopxwLg8/itdpQAUUUUAFFFFABRRRQAUUUUAFFFFABXM/EEMfCs+0cb03ew3f44rpq5r4g5/&#10;4RSfBx86Z9/mFAF3wkMeGNPz/wA8RWxWR4Vbf4Z04/8ATBR+XFa9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xnxCP7/RV7G5z+q/412VcZ8Qwpl0YHOTcH6Y+XP8ASuzH&#10;SgBaKKKACiiigAooooAKKKKACiiigArmfiF/yKs/OP3ifjzXTVzfj/H/AAidzn+8mP8AvoUAXPCe&#10;P+EY0/b08kVsVjeEf+RX0/8A65D+ZrZ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L+ITgXGix92uC35Ff8a7SuM+ISky6M3YXOPz2/wCFdnQAUUUUAFFFFABRRRQAUUUU&#10;AFFFFABXOePxnwndezJ/6EK6Oub8f/8AIp3XT7yf+hCgC54R/wCRX0//AK5Ctisfwj/yK+nf9ch/&#10;Ot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434gKTJoxGT/pWMevS&#10;uxrjfiE37zRkI4a5z/L/ABrsqAFooooAKKKKACiiigAooooAKKKKACud8ejPhK8PoYz/AOPrXRVz&#10;3jwZ8JXnzEAFPx+daAJvBh3eFNPPP3COf941t1g+B33+ErA4xww/J2H9K3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i/iEf3+jDA5uP6rXZ1xnxFBH9kyLyy3BwPXp/h&#10;XZigBaKKKACiiigAooooAKKKKACiiigArB8cAHwlf5bbwpz/AMDXj8elb1YPjeMyeEr9QQMKrcnH&#10;R1P9KAG+A/8AkULH/tp/6MaugrnvAf8AyKFj/wBtP/RjV0N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nxFXdHpQ6ZucZ/KuyHSuN+ITfvNGTHW5zn6Y/xrsqAFooooAK&#10;KKKACiiigAooooAKKKKACsHxwrP4SvwgJOEPHoHUn9M1vVieMs/8IrqGDg+WP5igCDwFn/hEbPIG&#10;MyY/77auirnvAef+ERsv+2n/AKMauh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N+ILKJNGUjk3Wfw4rsa474gsBNow25/wBJzn8uK7GgBaKKKACiiigAooooAKKKKACi&#10;iigArD8a/wDIp3/+4v8A6EK3KxPGShvCuoAnH7sHOM9CDQBD4DIPhGyA7GQH/vtq6Gub+H//ACKd&#10;t/vv/wChGuk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L+IRPn6KM&#10;8G4P81rs64z4hf8AHzon/Xwf5rXZ0ALRRRQAUUUUAFFFFABRRRQAUUUUAFYnjFwnhXUCf+eePzIF&#10;bdYfjTP/AAil/gA/IOv+8KAK3w+YN4UgA/hdwf8Avon+tdLXNfD4AeFLcju75/76NdL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V8Qs/bNDGOPPP80rtB0ri/iCf9O0J&#10;MZzcE/qn+NdpQAtFFFABRRRQAUUUUAFFFFABRRRQAVjeLwG8LagCM/us/qK2ax/Fv/Ir6j/1xNAG&#10;d8OiT4YXJ4Ezgc/SuprlfhyMeGF56zP/AErq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iviL10jGA32g4J6jpXaDpXGfERC7aPg8/aCAM+uK7MdKAFooooAKKKKACiii&#10;gAooooAKKKKACsfxYM+GNRBOP3JrYrK8TkDw1qOf+fd+3tQBmfDr/kV0/wCur/zrqK5X4c/8iwOn&#10;+ufp+HWuq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J+JDMg0llOM&#10;Tk/jxXa1xvxGwYtKDZwbnnH4V2Q6UALRRRQAUUUUAFFFFABRRRQAUUUUAFZHiw48Majj/nia16yP&#10;FYB8MaiDn/UnoM0AZfw4Yt4Zx/dncfyP9a6uuT+G3/ItN/18P/Ja6y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434h4YaSmcE3P8AhXYiuM+IX+v0U+lwePxWuzoAWiii&#10;gAooooAKKKKACiiigAooooAKyvFBx4a1H/rg38q1ax/Foz4X1HH/ADxNAGX8Nv8AkWm/6+H/AJLX&#10;WVyfw2/5Fpv+vhv5LXW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F&#10;/EL/AI+NF/6+D/Na7SuL+IIzdaJ1/wCPg/zWu0oAKKKKACiiigAooooAKKKKACiiigArM8SqW8N6&#10;kB/z7Of0NadZ/iD/AJF7Uv8Ar1l/9ANAGB8Mznw7MOOLlv8A0Fa6+uK+F7D+yLxe4nz/AOOj/Cu1&#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N8ekJfaFIei3PP5r/hXZ&#10;VxPxGGX0cA8mc/8AstdqOlAC0UUUAFFFFABRRRQAUUUUAFFFFABVLWRnRr4c828nT/dNXaz9fJXw&#10;/qRBwRaykf8AfBoA5n4YE/2TeDt547f7Irtq4v4Yf8ga7/6+P/ZRXa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FfEQBp9FB5BuCD+a12lcZ8QsfaNEz0+0H+a12dAC0U&#10;UUAFFFFABRRRQAUUUUAFFFFABVHXAG0PUATgG2kH/jpq9Wb4iYL4d1In/n2kH/jpoA5v4XsDpN4v&#10;cT5/8dH+FdtXD/C/nT77/rsv8q7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4v4hf8fGi/wDXwf5rXaVxXxCGbrRD/wBPBH6rXa0AFFFFABRRRQAUUUUAFFFFABRRRQAV&#10;k+KSR4a1HH/PBh+la1ZXihQ/hrUQf+eDH8hmgDnPhec6dfDA/wBcD+ldxXDfC4j7BfDv5q/yru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jPH6qbzQy3T7QR+GVrs64n&#10;4ggtqGhKM8zNx+KV21ABRRRQAUUUUAFFFFABRRRQAUUUUAFZ3iAbvD2pAjP+iyf+gmtGqOuf8gO/&#10;/wCveT/0E0Acn8Lv+PG+4P8ArV5/Cu6rhvhd/wAg++5/5ar/ACru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fH2ftmh4zn7ScY69Vrsq4/x3n7foOOv2r+q12FABRRR&#10;QAUUUUAFFFFABRRRQAUUUUAFU9XUvpF6q9TA4H/fJq5VXU8/2ZdY4Pkv/I0Acd8LWP2TUF7B0P6G&#10;u7rg/haw+z6iuejocfg3+Fd5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Z4+Ypf6E3GBck8/VK7OuL+ICob7Qi5wPtBB+mUrtKACiiigAooooAKKKKACiiigAooooAKr3&#10;4zp9yB1MTfyNWKq6mxXTLplxuELkZ+hoA4z4W48rUhzndH/7NXe15/8ACwkjVBngeV/7PXo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xXj8g6noEbfca4bP5p/jXa1xf&#10;j5Q2paAd2D9oI468lOa7SgAooooAKKKKACiiigAooooAKKKKACoL5DJY3CDq0bAflU9MlG6J1zjK&#10;kc0AcF8K/wDmKf8AbL/2evQK8/8AhZ11X/tl/wCz16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Z47I/tXw+P4vtJI/76SuzrjPHWP7a8Ohs4+0HOP8Aejrs6ACiiigA&#10;ooooAKKKKACiiigAooooAKRjtUn0GaWo7j/j3l/3D/KgDhPhcNr6qADj91g/99139ee/CxsS6mvq&#10;Iz+W7/GvQ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i/HwP8Aanh9&#10;ueJ2HHX7ydK7SuL8dgtrXhwAZJuDj/vqOu0oAKKKKACiiigAooooAKKKKACiiigAprAFSG6Ec06m&#10;S/6p+v3T060AeefC5iL6/XsY1P6n/GvRq84+F/8AyEL/AJx+7Xj8TXo9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xfj8EX+hSKdric4IHPVO9dpXFfEFgL3Qwf+e7H9Ur&#10;taACiiigAooooAKKKKACiiigAooooAKiuOLeX/cP8qlqOdd9vIu3duUjHrxQB538LmI1C+XsYlJ/&#10;P/69ekV5x8MQV1O/U4yIl6HPevR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P8RnK3eidAvn&#10;MST9Urtx0riPiG4TUNCLYKiZyQeh5Su3oAWiiigAooooAKKKKACiiigAooooAKSlpKAPOPhuMa/q&#10;HzZIiI56n5hXpFec/D4r/wAJTqYBHMb44xkbxXo1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P8AErppX/XVv/Za7iuI+JG3fpG8Er5zZx6fLXbD&#10;pQAtFFFABRRRQAUUUUAFFFFABRRRQAUlLSUAcB4dI/4WTqeP+mv/AKEK9Arz3w63/FydT3DaSZgA&#10;e/zD+gr0K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4b4lk7tIGOPM&#10;fn0+7Xc1w3xJbEujgHB81iD6fdruB0oAWiiigAooooAKKKKACiiigAooooAKSlpKAPPfDojb4k6i&#10;VJwDNjJ77hn+teh1554bRf8AhZGpbCQA0x9Odwz/ADr0O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4X4llfM0gH7xkfHHb5c/0rua4f4jhWudFQg5aV+R1xlM13A6UALR&#10;RRQAUUUUAFFFFABRRRQAUUUUAFJS0lAHnvhoD/hY+p4wfmmPA/2hXodeeeH1RfiVqHlS7lLTEnpk&#10;k5I/An9K9D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D+Jn/Hxox/&#10;25P5pXd1wnxNYLLo+Tgb5Cf/AByu7ByM0ALRRRQAUUUUAFFFFABRRRQAUUUUAFJS0lAHnXh8g/Eu&#10;+wgQB5hgDHQ9fx616NXnWgkn4mX2OMvNn869F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AfFPppfP/PX&#10;j/viu8h/1KdfujqMVwPxTzv0zjjEuD/3z/8AWrvogREgICkAZA7UAPooooAK4fXP3fxM0lk4LRLn&#10;8S4/lXcVw/iD/kpOj+vlL/6E9AHcUUUUAVNUAOlXYbG0wvnJ7bTXP/Dhi3hnB/hncD9D/Wui1IZ0&#10;26A/54v/ACNc58Nv+Rab/r4b+S0AdZRRRQAUlLRQB5uv7v4r/u2HMp9+sfP8zXpFeb8f8LX4/wCe&#10;vpj/AJZ16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gfia&#10;cXWkkkbQXOO/VK70dK4P4mNsuNHbGcNIcYznlK7wdKAFooooAK4fxgP+Ky8Pf9dU/wDRgruK4jxg&#10;SPGHh7Gf9cn/AKMFAHb0UUUARzjMEgzj5Tz+Fcn8Mf8AkXrj/r7b/wBASusmG6GQZAypGT0HFcn8&#10;Mv8AkX7gf9PTf+gJQB2FFFFABRRRQB51cLn4lw7CS32k5GemEX+lei1525b/AIWdGBggTtwOv+qG&#10;c16J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B8TXUXekhydilyeM&#10;8ZXP8q71SCoIOQRxXnvxSB8/TT22yfzWvQIM+RHnrtGc/SgCSiiigArivGQ/4qrw6RgEzrz/AMDW&#10;u1rh/HOB4j8P56ed/wCzrQB3FFFFACHoa5D4Zf8AIv3H/X03/oCV15zg461x/wAMWH9gXKg8i6Y/&#10;+OL/AIUAdjRRRQAUUUUAeckn/haoGTjzj/6Lr0avOWbPxTVcDiY/+i69G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PfiljztNznpJn81r0BAAgA6AcVwfxKQm+0ggZLF&#10;1A/Ff8a72gBaKKKACuH8d8a/oJ9Jen/A1ruK4nx9gavoDdD5zc9f4koA7aiiigBK434YjGi3Z7fa&#10;SP8Ax1a7KuM+GGf7Guz/ANPH/sooA7SiiigAooooA82dwvxUGR/y3xn6x4r0mvNmA/4WsAf+e2f/&#10;ACHXpN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wXxHLrqWjtHkuGY&#10;qo65ytd4OlcH8Rhu1XRl5BLMMg/7S13g6UALRRRQAVxXj5tureH29J2P/j0ddrXEfEJiuo6CR/z2&#10;Y9PdKAO3ooooASuM+GH/ACBrv/r4/wDZRXZ1xvwxGNGuyDkfaT/6CKAOzooooAKKKKAPOGJPxYG7&#10;r5v/ALSr0evOGYt8WAT/AM9QP/IVej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DfEEr/AGvoQxkiRifcbk/+vXc1wnxBYJrWiOwBAck56feWu6oAWiiigAriPiGpbUdB&#10;wCf3zj9Urt64r4iYSXRpj/BOf/ZT/SgDtaKSloASuP8AhqNul3qcYW6I/wDHRXYVx3w6YLb6nCR8&#10;6XRJPbpj+hoA7KiiigAooooA82f/AJKtw2P3w5/7Z16TXnV3+6+K6MejOmMe8QFei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B/ENj/a2iA8qHY4/wCBLXdjpXD/ABDQ&#10;LqOizM2FEpB/NTXcUALRRRQAVxHxKHy6Ue3nN/Su3rh/iWDt0o9AJW59Pu0AdvS0lLQAVxnw9/12&#10;s/N/y89PT73+fwrsq4z4ef6/Wh/08D+bUAdpRRRQAUUUUAec6hn/AIWrFwB+8j/H5BXo1edajn/h&#10;akOf+ekeP++BXot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R8&#10;UBnTrHp/riOvtXbVxPxQx/ZtjknPnH+VdtQAtFFFABXLfEWQp4YdRn55UBx9c/0rqa5b4igf8Iw2&#10;f+eqYoA0fCkMUXhywaONEZ4ELFVA3HHeteszwx/yLWm/9e6fyrUoASuN8J7v+Ev8Q9x5vJ/4E1dl&#10;XF+DmP8AwlniIes7dv8AbagDtKKWigApKWigDh/E5/4r/RBkYATj/gZruK4nxED/AMLD0U9RsXj/&#10;AIE1dt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R8T2I06xHbzicfhXbCuI+KH/IPscjP75v5V265KjIwfSgBaKKKACsHx&#10;w23wlfnGeEH5utb1YHjkE+Er7Hon/oa0ASeDV2+FdPH+wT/48a26wvBJJ8J2GRj5W/8AQjW7QAlc&#10;Z4e/5KDrf+4f5rXZ1xnh7/koOt/7h/mtAHaUUUUAFFFFAHH+JkB8a+Hzu53Hj6HNdhXGeKCR420A&#10;g4+bH/j1dn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R8TlL2WnqO&#10;rTEfpXbDgVxXxNwLCwYtjE56deldqOlAC0UUUAFYnjLb/wAIrf7842Dp67hj9a26xvF6hvC2oA5/&#10;1eePqKAIPAjl/CVlkg43j6Ydq6Cub8AHPhO29mf/ANCNdJQAlcbowEXxJ1eNSSGg3H6/If6muzrj&#10;dLJPxO1Y9f8ARgPpxHQB2VFFFABRRRQBxvi8eX4q8OSrwWn2ZPpuX/4quyrjvGjAeIvDOe11k/8A&#10;fcddj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ifig2NJs19ZyfyU/412oIYAjkHkVxXxQA/smzPcTn/0E12o4FAC0&#10;UUUAFZfiYE+G9SwM/wCjv/KtSsvxP/yLepf9e7/yoAyfhz/yLA6f65+n4V1Vcp8NyT4aI9J3H6Cu&#10;roAK4i1OPitecZzCPw/dpXb1xdocfFO+BGM24A9/lSgDtKKKKACiiigDkfGRH9u+Gh/F9sBH03JX&#10;XVyPjH/kYfDI6f6Uec/7Uddd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V8T/APkE2fHPn9f+Amu0rjPib82lWSD7zXHA9flP+NdpQAUUUUAFZfib/kW9R/693/lWpWZ4&#10;lJHhvUiMf8ez9f8AdNAGP8OP+Ra7f69+n4V1dcn8Nv8AkWm/6+H/AJLXWUAFcZaMT8Ur4Y6W4H/j&#10;qGuzrirUZ+Kl4SekAwM/7CUAdrRRRQAUUUUAcl4vXd4i8NZ6faW5/FK62uQ8Ygt4i8Mhev2kn/x6&#10;Ouv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L+JbqthYFs4+0ZI7Y&#10;xXZiuL+JjBLPTyRkCck/lXaDpQAtFFFABWZ4lJXw3qRH/Ps4/Q1p1meJFL+HdRVcZ+zOef8AdNAG&#10;J8NG3eHJRj7tyw/8dU/1rrq4/wCGQx4dn97pv/QUrsKACuLtWz8U70Yzi3A+nyIa7SuLsgV+Kd/w&#10;cG3GP++EoA7SiiigAooooA5DxkxXxH4ZI/5+iPzaMV19cf40/wCRh8Mf9ff/ALPHXY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xXxGcp/ZJxlROSR69P/r12tcV8R48x6XI33FnKkj3x/ga7SgBaKKKACorpQ1rMpGQU&#10;IP5VLTJgTC4XqVOKAOJ+F3/IPvv+uq/yrua4X4XN/oeoJjpIhz9Qf8K7qgAribs5+KtmMk/uT+H7&#10;t67auLvFP/C07AgZxbkn/vhxQB2lFFFABRRRQByfjk4uNEycD7apP5iusrkPHrAS6KDz/pYOPUcV&#10;19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9" type="#_x0000_t75" style="position:absolute;left:81;top:-1076;width:11456;height:16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Text Box 3" o:spid="_x0000_s1040" type="#_x0000_t202" style="position:absolute;left:81;top:6591;width:641;height:8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" filled="f" stroked="f">
                <v:textbox style="layout-flow:vertical;mso-layout-flow-alt:bottom-to-top">
                  <w:txbxContent>
                    <w:p w14:paraId="33B837BE" w14:textId="77777777" w:rsidR="00477337" w:rsidRDefault="00477337" w:rsidP="008C0CFD">
                      <w:pPr>
                        <w:widowControl/>
                        <w:spacing w:before="40"/>
                        <w:rPr>
                          <w:sz w:val="18"/>
                          <w:szCs w:val="18"/>
                        </w:rPr>
                      </w:pPr>
                      <w:r>
                        <w:rPr>
                          <w:sz w:val="18"/>
                          <w:szCs w:val="18"/>
                        </w:rPr>
                        <w:t xml:space="preserve">  Ин в. № подл.         Подп. и дата                   </w:t>
                      </w:r>
                      <w:proofErr w:type="spellStart"/>
                      <w:r>
                        <w:rPr>
                          <w:sz w:val="18"/>
                          <w:szCs w:val="18"/>
                        </w:rPr>
                        <w:t>Взам</w:t>
                      </w:r>
                      <w:proofErr w:type="spellEnd"/>
                      <w:r>
                        <w:rPr>
                          <w:sz w:val="18"/>
                          <w:szCs w:val="18"/>
                        </w:rPr>
                        <w:t xml:space="preserve">. инв. №  </w:t>
                      </w:r>
                      <w:r>
                        <w:rPr>
                          <w:sz w:val="18"/>
                          <w:szCs w:val="18"/>
                          <w:lang w:val="en-US"/>
                        </w:rPr>
                        <w:t xml:space="preserve">     </w:t>
                      </w:r>
                      <w:r>
                        <w:rPr>
                          <w:sz w:val="18"/>
                          <w:szCs w:val="18"/>
                        </w:rPr>
                        <w:t xml:space="preserve"> Инв. № </w:t>
                      </w:r>
                      <w:proofErr w:type="spellStart"/>
                      <w:r>
                        <w:rPr>
                          <w:sz w:val="18"/>
                          <w:szCs w:val="18"/>
                        </w:rPr>
                        <w:t>дубл</w:t>
                      </w:r>
                      <w:proofErr w:type="spellEnd"/>
                      <w:r>
                        <w:rPr>
                          <w:sz w:val="18"/>
                          <w:szCs w:val="18"/>
                        </w:rPr>
                        <w:t xml:space="preserve">.      Подп. и дата        </w:t>
                      </w:r>
                    </w:p>
                  </w:txbxContent>
                </v:textbox>
              </v:shape>
              <v:shape id="Text Box 4" o:spid="_x0000_s1041" type="#_x0000_t202" style="position:absolute;left:599;top:13546;width:9781;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3D3F526F" w14:textId="61ABC8FD" w:rsidR="00477337" w:rsidRDefault="00477337" w:rsidP="00000957">
                      <w:pPr>
                        <w:widowControl/>
                        <w:spacing w:before="60"/>
                        <w:ind w:right="964" w:hanging="142"/>
                        <w:jc w:val="right"/>
                        <w:rPr>
                          <w:sz w:val="24"/>
                          <w:szCs w:val="24"/>
                          <w:lang w:val="en-US"/>
                        </w:rPr>
                      </w:pPr>
                    </w:p>
                    <w:p w14:paraId="414A4112" w14:textId="77777777" w:rsidR="00477337" w:rsidRDefault="00477337" w:rsidP="008C0CFD">
                      <w:pPr>
                        <w:widowControl/>
                        <w:spacing w:before="60"/>
                        <w:ind w:right="964" w:hanging="142"/>
                        <w:rPr>
                          <w:sz w:val="18"/>
                          <w:szCs w:val="18"/>
                        </w:rPr>
                      </w:pPr>
                    </w:p>
                    <w:p w14:paraId="0D8EA15C" w14:textId="77777777" w:rsidR="00477337" w:rsidRDefault="00477337" w:rsidP="00000957">
                      <w:pPr>
                        <w:jc w:val="center"/>
                      </w:pPr>
                      <w:r>
                        <w:t xml:space="preserve">                                                                             </w:t>
                      </w:r>
                    </w:p>
                    <w:p w14:paraId="2C5A224F" w14:textId="3AC640A4" w:rsidR="00477337" w:rsidRPr="00000957" w:rsidRDefault="00477337" w:rsidP="00000957">
                      <w:pPr>
                        <w:jc w:val="center"/>
                        <w:rPr>
                          <w:sz w:val="24"/>
                          <w:szCs w:val="40"/>
                        </w:rPr>
                      </w:pPr>
                      <w:r w:rsidRPr="00000957">
                        <w:rPr>
                          <w:sz w:val="24"/>
                          <w:szCs w:val="24"/>
                        </w:rPr>
                        <w:t xml:space="preserve">                                                         </w:t>
                      </w:r>
                      <w:r w:rsidRPr="00000104">
                        <w:rPr>
                          <w:sz w:val="24"/>
                          <w:szCs w:val="24"/>
                        </w:rPr>
                        <w:t>17514186.ЕРВУ-2024-</w:t>
                      </w:r>
                      <w:proofErr w:type="gramStart"/>
                      <w:r w:rsidRPr="00000104">
                        <w:rPr>
                          <w:sz w:val="24"/>
                          <w:szCs w:val="24"/>
                        </w:rPr>
                        <w:t>1.П</w:t>
                      </w:r>
                      <w:proofErr w:type="gramEnd"/>
                      <w:r w:rsidRPr="00000104">
                        <w:rPr>
                          <w:sz w:val="24"/>
                          <w:szCs w:val="24"/>
                        </w:rPr>
                        <w:t>2.01.01</w:t>
                      </w:r>
                    </w:p>
                    <w:p w14:paraId="58AF13B9" w14:textId="48B06697" w:rsidR="00477337" w:rsidRDefault="00477337" w:rsidP="00474BD6">
                      <w:pPr>
                        <w:widowControl/>
                        <w:spacing w:before="120"/>
                        <w:ind w:right="964"/>
                        <w:rPr>
                          <w:sz w:val="18"/>
                          <w:szCs w:val="18"/>
                        </w:rPr>
                      </w:pPr>
                      <w:r w:rsidRPr="00000957">
                        <w:rPr>
                          <w:sz w:val="18"/>
                          <w:szCs w:val="18"/>
                        </w:rPr>
                        <w:t xml:space="preserve">    </w:t>
                      </w:r>
                      <w:r>
                        <w:rPr>
                          <w:sz w:val="18"/>
                          <w:szCs w:val="18"/>
                        </w:rPr>
                        <w:t xml:space="preserve">Изм. Лист    № докум.            Подп.        Дата    </w:t>
                      </w:r>
                    </w:p>
                  </w:txbxContent>
                </v:textbox>
              </v:shape>
              <v:shape id="Text Box 5" o:spid="_x0000_s1042" type="#_x0000_t202" style="position:absolute;left:10727;top:14159;width:7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7A07FC3F" w14:textId="055EAE7D" w:rsidR="00477337" w:rsidRPr="00F03D56" w:rsidRDefault="00477337" w:rsidP="00F03D56">
                      <w:pPr>
                        <w:widowControl/>
                        <w:ind w:right="-77"/>
                        <w:rPr>
                          <w:rStyle w:val="af1"/>
                        </w:rPr>
                      </w:pPr>
                      <w:r>
                        <w:t>Лист</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8A3E8" w14:textId="30BA2B3A" w:rsidR="00477337" w:rsidRDefault="00477337">
    <w:pPr>
      <w:pStyle w:val="ad"/>
      <w:ind w:right="380"/>
    </w:pPr>
    <w:r>
      <w:rPr>
        <w:noProof/>
        <w:lang w:val="ru-RU" w:eastAsia="ru-RU"/>
      </w:rPr>
      <mc:AlternateContent>
        <mc:Choice Requires="wpg">
          <w:drawing>
            <wp:anchor distT="0" distB="0" distL="114300" distR="114300" simplePos="0" relativeHeight="251671040" behindDoc="0" locked="0" layoutInCell="1" allowOverlap="1" wp14:anchorId="5024C5A9" wp14:editId="0FBA1B21">
              <wp:simplePos x="0" y="0"/>
              <wp:positionH relativeFrom="column">
                <wp:posOffset>-560510</wp:posOffset>
              </wp:positionH>
              <wp:positionV relativeFrom="paragraph">
                <wp:posOffset>-53483</wp:posOffset>
              </wp:positionV>
              <wp:extent cx="10119360" cy="6923405"/>
              <wp:effectExtent l="0" t="0" r="34290" b="29845"/>
              <wp:wrapNone/>
              <wp:docPr id="161" name="Группа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19360" cy="6923405"/>
                        <a:chOff x="0" y="0"/>
                        <a:chExt cx="146610" cy="103368"/>
                      </a:xfrm>
                    </wpg:grpSpPr>
                    <wps:wsp>
                      <wps:cNvPr id="162" name="Rectangle 1"/>
                      <wps:cNvSpPr>
                        <a:spLocks noChangeArrowheads="1"/>
                      </wps:cNvSpPr>
                      <wps:spPr bwMode="auto">
                        <a:xfrm>
                          <a:off x="4381" y="0"/>
                          <a:ext cx="142200" cy="1033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3" name="Группа 168"/>
                      <wpg:cNvGrpSpPr>
                        <a:grpSpLocks/>
                      </wpg:cNvGrpSpPr>
                      <wpg:grpSpPr bwMode="auto">
                        <a:xfrm>
                          <a:off x="0" y="51149"/>
                          <a:ext cx="4381" cy="52197"/>
                          <a:chOff x="-57" y="0"/>
                          <a:chExt cx="4386" cy="52197"/>
                        </a:xfrm>
                      </wpg:grpSpPr>
                      <wps:wsp>
                        <wps:cNvPr id="214" name="Прямоугольник 175"/>
                        <wps:cNvSpPr>
                          <a:spLocks noChangeArrowheads="1"/>
                        </wps:cNvSpPr>
                        <wps:spPr bwMode="auto">
                          <a:xfrm>
                            <a:off x="1809" y="43148"/>
                            <a:ext cx="252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14C4217" w14:textId="77777777" w:rsidR="00477337" w:rsidRPr="00A965E8" w:rsidRDefault="00477337" w:rsidP="008C0CFD">
                              <w:pPr>
                                <w:jc w:val="center"/>
                                <w:rPr>
                                  <w:rFonts w:ascii="Arial" w:hAnsi="Arial" w:cs="Arial"/>
                                  <w:i/>
                                  <w:sz w:val="16"/>
                                  <w:szCs w:val="16"/>
                                </w:rPr>
                              </w:pPr>
                            </w:p>
                          </w:txbxContent>
                        </wps:txbx>
                        <wps:bodyPr rot="0" vert="vert270" wrap="square" lIns="0" tIns="0" rIns="0" bIns="0" anchor="ctr" anchorCtr="0" upright="1">
                          <a:noAutofit/>
                        </wps:bodyPr>
                      </wps:wsp>
                      <wps:wsp>
                        <wps:cNvPr id="215" name="Прямоугольник 390"/>
                        <wps:cNvSpPr>
                          <a:spLocks noChangeArrowheads="1"/>
                        </wps:cNvSpPr>
                        <wps:spPr bwMode="auto">
                          <a:xfrm>
                            <a:off x="1809" y="30575"/>
                            <a:ext cx="2520" cy="1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59023E2" w14:textId="77777777" w:rsidR="00477337" w:rsidRPr="00A965E8" w:rsidRDefault="00477337" w:rsidP="008C0CFD">
                              <w:pPr>
                                <w:jc w:val="center"/>
                                <w:rPr>
                                  <w:rFonts w:ascii="Arial" w:hAnsi="Arial" w:cs="Arial"/>
                                  <w:i/>
                                  <w:sz w:val="16"/>
                                  <w:szCs w:val="16"/>
                                </w:rPr>
                              </w:pPr>
                            </w:p>
                          </w:txbxContent>
                        </wps:txbx>
                        <wps:bodyPr rot="0" vert="vert270" wrap="square" lIns="0" tIns="0" rIns="0" bIns="0" anchor="ctr" anchorCtr="0" upright="1">
                          <a:noAutofit/>
                        </wps:bodyPr>
                      </wps:wsp>
                      <wps:wsp>
                        <wps:cNvPr id="216" name="Прямоугольник 391"/>
                        <wps:cNvSpPr>
                          <a:spLocks noChangeArrowheads="1"/>
                        </wps:cNvSpPr>
                        <wps:spPr bwMode="auto">
                          <a:xfrm>
                            <a:off x="0" y="30575"/>
                            <a:ext cx="1800" cy="1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5BD3912" w14:textId="77777777" w:rsidR="00477337" w:rsidRPr="00197CCC" w:rsidRDefault="00477337" w:rsidP="008C0CFD">
                              <w:pPr>
                                <w:jc w:val="center"/>
                                <w:rPr>
                                  <w:rFonts w:ascii="Arial" w:hAnsi="Arial" w:cs="Arial"/>
                                </w:rPr>
                              </w:pPr>
                              <w:r w:rsidRPr="00197CCC">
                                <w:rPr>
                                  <w:rFonts w:ascii="Arial" w:hAnsi="Arial" w:cs="Arial"/>
                                  <w:i/>
                                  <w:sz w:val="16"/>
                                  <w:szCs w:val="16"/>
                                </w:rPr>
                                <w:t>Подпись и дата</w:t>
                              </w:r>
                            </w:p>
                          </w:txbxContent>
                        </wps:txbx>
                        <wps:bodyPr rot="0" vert="vert270" wrap="square" lIns="0" tIns="0" rIns="0" bIns="0" anchor="ctr" anchorCtr="0" upright="1">
                          <a:noAutofit/>
                        </wps:bodyPr>
                      </wps:wsp>
                      <wps:wsp>
                        <wps:cNvPr id="217" name="Прямоугольник 392"/>
                        <wps:cNvSpPr>
                          <a:spLocks noChangeArrowheads="1"/>
                        </wps:cNvSpPr>
                        <wps:spPr bwMode="auto">
                          <a:xfrm>
                            <a:off x="1809" y="21526"/>
                            <a:ext cx="252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7432235" w14:textId="77777777" w:rsidR="00477337" w:rsidRPr="00A965E8" w:rsidRDefault="00477337" w:rsidP="008C0CFD">
                              <w:pPr>
                                <w:jc w:val="center"/>
                                <w:rPr>
                                  <w:rFonts w:ascii="Arial" w:hAnsi="Arial" w:cs="Arial"/>
                                  <w:i/>
                                  <w:sz w:val="16"/>
                                  <w:szCs w:val="16"/>
                                </w:rPr>
                              </w:pPr>
                            </w:p>
                          </w:txbxContent>
                        </wps:txbx>
                        <wps:bodyPr rot="0" vert="vert270" wrap="square" lIns="0" tIns="0" rIns="0" bIns="0" anchor="ctr" anchorCtr="0" upright="1">
                          <a:noAutofit/>
                        </wps:bodyPr>
                      </wps:wsp>
                      <wps:wsp>
                        <wps:cNvPr id="218" name="Прямоугольник 393"/>
                        <wps:cNvSpPr>
                          <a:spLocks noChangeArrowheads="1"/>
                        </wps:cNvSpPr>
                        <wps:spPr bwMode="auto">
                          <a:xfrm>
                            <a:off x="0" y="21526"/>
                            <a:ext cx="180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5842DB5" w14:textId="77777777" w:rsidR="00477337" w:rsidRPr="00082709" w:rsidRDefault="00477337" w:rsidP="008C0CFD">
                              <w:pPr>
                                <w:jc w:val="center"/>
                                <w:rPr>
                                  <w:rFonts w:ascii="Arial" w:hAnsi="Arial" w:cs="Arial"/>
                                </w:rPr>
                              </w:pPr>
                              <w:proofErr w:type="spellStart"/>
                              <w:r w:rsidRPr="00082709">
                                <w:rPr>
                                  <w:rFonts w:ascii="Arial" w:hAnsi="Arial" w:cs="Arial"/>
                                  <w:i/>
                                  <w:sz w:val="16"/>
                                  <w:szCs w:val="16"/>
                                </w:rPr>
                                <w:t>Взам</w:t>
                              </w:r>
                              <w:proofErr w:type="spellEnd"/>
                              <w:r w:rsidRPr="00082709">
                                <w:rPr>
                                  <w:rFonts w:ascii="Arial" w:hAnsi="Arial" w:cs="Arial"/>
                                  <w:i/>
                                  <w:sz w:val="16"/>
                                  <w:szCs w:val="16"/>
                                </w:rPr>
                                <w:t>. инв. №</w:t>
                              </w:r>
                            </w:p>
                          </w:txbxContent>
                        </wps:txbx>
                        <wps:bodyPr rot="0" vert="vert270" wrap="square" lIns="0" tIns="0" rIns="0" bIns="0" anchor="ctr" anchorCtr="0" upright="1">
                          <a:noAutofit/>
                        </wps:bodyPr>
                      </wps:wsp>
                      <wps:wsp>
                        <wps:cNvPr id="219" name="Прямоугольник 394"/>
                        <wps:cNvSpPr>
                          <a:spLocks noChangeArrowheads="1"/>
                        </wps:cNvSpPr>
                        <wps:spPr bwMode="auto">
                          <a:xfrm>
                            <a:off x="1809" y="12573"/>
                            <a:ext cx="252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ADA6C84" w14:textId="77777777" w:rsidR="00477337" w:rsidRPr="00A965E8" w:rsidRDefault="00477337" w:rsidP="008C0CFD">
                              <w:pPr>
                                <w:jc w:val="center"/>
                                <w:rPr>
                                  <w:rFonts w:ascii="Arial" w:hAnsi="Arial" w:cs="Arial"/>
                                  <w:i/>
                                  <w:sz w:val="16"/>
                                  <w:szCs w:val="16"/>
                                </w:rPr>
                              </w:pPr>
                            </w:p>
                          </w:txbxContent>
                        </wps:txbx>
                        <wps:bodyPr rot="0" vert="vert270" wrap="square" lIns="0" tIns="0" rIns="0" bIns="0" anchor="ctr" anchorCtr="0" upright="1">
                          <a:noAutofit/>
                        </wps:bodyPr>
                      </wps:wsp>
                      <wps:wsp>
                        <wps:cNvPr id="220" name="Прямоугольник 395"/>
                        <wps:cNvSpPr>
                          <a:spLocks noChangeArrowheads="1"/>
                        </wps:cNvSpPr>
                        <wps:spPr bwMode="auto">
                          <a:xfrm>
                            <a:off x="0" y="12573"/>
                            <a:ext cx="180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881F638" w14:textId="77777777" w:rsidR="00477337" w:rsidRPr="00082709" w:rsidRDefault="00477337" w:rsidP="008C0CFD">
                              <w:pPr>
                                <w:jc w:val="center"/>
                                <w:rPr>
                                  <w:rFonts w:ascii="Arial" w:hAnsi="Arial" w:cs="Arial"/>
                                </w:rPr>
                              </w:pPr>
                              <w:r w:rsidRPr="00082709">
                                <w:rPr>
                                  <w:rFonts w:ascii="Arial" w:hAnsi="Arial" w:cs="Arial"/>
                                  <w:i/>
                                  <w:sz w:val="16"/>
                                  <w:szCs w:val="16"/>
                                </w:rPr>
                                <w:t xml:space="preserve">Инв. № </w:t>
                              </w:r>
                              <w:proofErr w:type="spellStart"/>
                              <w:r w:rsidRPr="00082709">
                                <w:rPr>
                                  <w:rFonts w:ascii="Arial" w:hAnsi="Arial" w:cs="Arial"/>
                                  <w:i/>
                                  <w:sz w:val="16"/>
                                  <w:szCs w:val="16"/>
                                </w:rPr>
                                <w:t>дубл</w:t>
                              </w:r>
                              <w:proofErr w:type="spellEnd"/>
                              <w:r w:rsidRPr="00082709">
                                <w:rPr>
                                  <w:rFonts w:ascii="Arial" w:hAnsi="Arial" w:cs="Arial"/>
                                  <w:i/>
                                  <w:sz w:val="16"/>
                                  <w:szCs w:val="16"/>
                                </w:rPr>
                                <w:t>.</w:t>
                              </w:r>
                            </w:p>
                          </w:txbxContent>
                        </wps:txbx>
                        <wps:bodyPr rot="0" vert="vert270" wrap="square" lIns="0" tIns="0" rIns="0" bIns="0" anchor="ctr" anchorCtr="0" upright="1">
                          <a:noAutofit/>
                        </wps:bodyPr>
                      </wps:wsp>
                      <wps:wsp>
                        <wps:cNvPr id="221" name="Прямоугольник 396"/>
                        <wps:cNvSpPr>
                          <a:spLocks noChangeArrowheads="1"/>
                        </wps:cNvSpPr>
                        <wps:spPr bwMode="auto">
                          <a:xfrm>
                            <a:off x="0" y="43148"/>
                            <a:ext cx="180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CCF9C56" w14:textId="77777777" w:rsidR="00477337" w:rsidRPr="00670A11" w:rsidRDefault="00477337" w:rsidP="008C0CFD">
                              <w:pPr>
                                <w:jc w:val="center"/>
                                <w:rPr>
                                  <w:rFonts w:ascii="Arial" w:hAnsi="Arial" w:cs="Arial"/>
                                  <w:sz w:val="16"/>
                                  <w:szCs w:val="16"/>
                                </w:rPr>
                              </w:pPr>
                              <w:r w:rsidRPr="00670A11">
                                <w:rPr>
                                  <w:rFonts w:ascii="Arial" w:hAnsi="Arial" w:cs="Arial"/>
                                  <w:i/>
                                  <w:sz w:val="16"/>
                                  <w:szCs w:val="16"/>
                                </w:rPr>
                                <w:t>Инв. № подл.</w:t>
                              </w:r>
                            </w:p>
                          </w:txbxContent>
                        </wps:txbx>
                        <wps:bodyPr rot="0" vert="vert270" wrap="square" lIns="0" tIns="0" rIns="0" bIns="0" anchor="ctr" anchorCtr="0" upright="1">
                          <a:noAutofit/>
                        </wps:bodyPr>
                      </wps:wsp>
                      <wps:wsp>
                        <wps:cNvPr id="222" name="Прямоугольник 397"/>
                        <wps:cNvSpPr>
                          <a:spLocks noChangeArrowheads="1"/>
                        </wps:cNvSpPr>
                        <wps:spPr bwMode="auto">
                          <a:xfrm>
                            <a:off x="1809" y="0"/>
                            <a:ext cx="2520" cy="1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3AD487E" w14:textId="77777777" w:rsidR="00477337" w:rsidRPr="00A965E8" w:rsidRDefault="00477337" w:rsidP="008C0CFD">
                              <w:pPr>
                                <w:jc w:val="center"/>
                                <w:rPr>
                                  <w:rFonts w:ascii="Arial" w:hAnsi="Arial" w:cs="Arial"/>
                                  <w:i/>
                                  <w:sz w:val="16"/>
                                  <w:szCs w:val="16"/>
                                </w:rPr>
                              </w:pPr>
                            </w:p>
                          </w:txbxContent>
                        </wps:txbx>
                        <wps:bodyPr rot="0" vert="vert270" wrap="square" lIns="91440" tIns="45720" rIns="91440" bIns="45720" anchor="ctr" anchorCtr="0" upright="1">
                          <a:noAutofit/>
                        </wps:bodyPr>
                      </wps:wsp>
                      <wps:wsp>
                        <wps:cNvPr id="223" name="Прямоугольник 398"/>
                        <wps:cNvSpPr>
                          <a:spLocks noChangeArrowheads="1"/>
                        </wps:cNvSpPr>
                        <wps:spPr bwMode="auto">
                          <a:xfrm>
                            <a:off x="0" y="0"/>
                            <a:ext cx="1800" cy="1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9C2B48E" w14:textId="77777777" w:rsidR="00477337" w:rsidRPr="00653D7A" w:rsidRDefault="00477337" w:rsidP="008C0CFD">
                              <w:pPr>
                                <w:jc w:val="center"/>
                                <w:rPr>
                                  <w:rFonts w:ascii="Arial" w:hAnsi="Arial" w:cs="Arial"/>
                                </w:rPr>
                              </w:pPr>
                              <w:r w:rsidRPr="00653D7A">
                                <w:rPr>
                                  <w:rFonts w:ascii="Arial" w:hAnsi="Arial" w:cs="Arial"/>
                                  <w:i/>
                                  <w:sz w:val="16"/>
                                  <w:szCs w:val="16"/>
                                </w:rPr>
                                <w:t>Подпись и дата</w:t>
                              </w:r>
                            </w:p>
                          </w:txbxContent>
                        </wps:txbx>
                        <wps:bodyPr rot="0" vert="vert270" wrap="square" lIns="0" tIns="0" rIns="0" bIns="0" anchor="ctr" anchorCtr="0" upright="1">
                          <a:noAutofit/>
                        </wps:bodyPr>
                      </wps:wsp>
                      <wps:wsp>
                        <wps:cNvPr id="224" name="Прямая соединительная линия 399"/>
                        <wps:cNvCnPr>
                          <a:cxnSpLocks noChangeShapeType="1"/>
                        </wps:cNvCnPr>
                        <wps:spPr bwMode="auto">
                          <a:xfrm flipH="1">
                            <a:off x="-38" y="52197"/>
                            <a:ext cx="4324"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25" name="Прямая соединительная линия 400"/>
                        <wps:cNvCnPr>
                          <a:cxnSpLocks noChangeShapeType="1"/>
                        </wps:cNvCnPr>
                        <wps:spPr bwMode="auto">
                          <a:xfrm flipH="1">
                            <a:off x="0" y="43148"/>
                            <a:ext cx="4324"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26" name="Прямая соединительная линия 401"/>
                        <wps:cNvCnPr>
                          <a:cxnSpLocks noChangeShapeType="1"/>
                        </wps:cNvCnPr>
                        <wps:spPr bwMode="auto">
                          <a:xfrm>
                            <a:off x="0" y="30575"/>
                            <a:ext cx="4324"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Прямая соединительная линия 402"/>
                        <wps:cNvCnPr>
                          <a:cxnSpLocks noChangeShapeType="1"/>
                        </wps:cNvCnPr>
                        <wps:spPr bwMode="auto">
                          <a:xfrm>
                            <a:off x="0" y="21526"/>
                            <a:ext cx="4324"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Прямая соединительная линия 403"/>
                        <wps:cNvCnPr>
                          <a:cxnSpLocks noChangeShapeType="1"/>
                        </wps:cNvCnPr>
                        <wps:spPr bwMode="auto">
                          <a:xfrm>
                            <a:off x="0" y="12573"/>
                            <a:ext cx="4324"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Прямая соединительная линия 404"/>
                        <wps:cNvCnPr>
                          <a:cxnSpLocks noChangeShapeType="1"/>
                        </wps:cNvCnPr>
                        <wps:spPr bwMode="auto">
                          <a:xfrm>
                            <a:off x="-57" y="0"/>
                            <a:ext cx="4324"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30" name="Прямая соединительная линия 405"/>
                        <wps:cNvCnPr>
                          <a:cxnSpLocks noChangeShapeType="1"/>
                        </wps:cNvCnPr>
                        <wps:spPr bwMode="auto">
                          <a:xfrm>
                            <a:off x="0" y="0"/>
                            <a:ext cx="0" cy="5219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31" name="Прямая соединительная линия 406"/>
                        <wps:cNvCnPr>
                          <a:cxnSpLocks noChangeShapeType="1"/>
                        </wps:cNvCnPr>
                        <wps:spPr bwMode="auto">
                          <a:xfrm flipV="1">
                            <a:off x="1809" y="0"/>
                            <a:ext cx="0" cy="5217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32" name="Группа 408"/>
                      <wpg:cNvGrpSpPr>
                        <a:grpSpLocks/>
                      </wpg:cNvGrpSpPr>
                      <wpg:grpSpPr bwMode="auto">
                        <a:xfrm>
                          <a:off x="80010" y="97917"/>
                          <a:ext cx="66600" cy="5451"/>
                          <a:chOff x="0" y="0"/>
                          <a:chExt cx="66600" cy="5451"/>
                        </a:xfrm>
                      </wpg:grpSpPr>
                      <wps:wsp>
                        <wps:cNvPr id="233" name="Блок-схема: процесс 425"/>
                        <wps:cNvSpPr>
                          <a:spLocks noChangeArrowheads="1"/>
                        </wps:cNvSpPr>
                        <wps:spPr bwMode="auto">
                          <a:xfrm>
                            <a:off x="0" y="0"/>
                            <a:ext cx="252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D95A0ED" w14:textId="77777777" w:rsidR="00477337" w:rsidRPr="00961B47" w:rsidRDefault="00477337" w:rsidP="008C0CFD">
                              <w:pPr>
                                <w:jc w:val="center"/>
                                <w:rPr>
                                  <w:rFonts w:ascii="Arial" w:hAnsi="Arial" w:cs="Arial"/>
                                  <w:i/>
                                  <w:sz w:val="16"/>
                                  <w:szCs w:val="16"/>
                                </w:rPr>
                              </w:pPr>
                            </w:p>
                          </w:txbxContent>
                        </wps:txbx>
                        <wps:bodyPr rot="0" vert="horz" wrap="square" lIns="0" tIns="0" rIns="0" bIns="0" anchor="ctr" anchorCtr="0" upright="1">
                          <a:noAutofit/>
                        </wps:bodyPr>
                      </wps:wsp>
                      <wps:wsp>
                        <wps:cNvPr id="234" name="Блок-схема: процесс 423"/>
                        <wps:cNvSpPr>
                          <a:spLocks noChangeArrowheads="1"/>
                        </wps:cNvSpPr>
                        <wps:spPr bwMode="auto">
                          <a:xfrm>
                            <a:off x="0" y="3619"/>
                            <a:ext cx="252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04B68F5" w14:textId="77777777" w:rsidR="00477337" w:rsidRPr="00961B47" w:rsidRDefault="00477337" w:rsidP="008C0CFD">
                              <w:pPr>
                                <w:jc w:val="center"/>
                                <w:rPr>
                                  <w:rFonts w:ascii="Arial" w:hAnsi="Arial" w:cs="Arial"/>
                                  <w:i/>
                                  <w:sz w:val="16"/>
                                  <w:szCs w:val="16"/>
                                </w:rPr>
                              </w:pPr>
                              <w:r>
                                <w:rPr>
                                  <w:rFonts w:ascii="Arial" w:hAnsi="Arial" w:cs="Arial"/>
                                  <w:i/>
                                  <w:sz w:val="16"/>
                                  <w:szCs w:val="16"/>
                                </w:rPr>
                                <w:t>Изм.</w:t>
                              </w:r>
                            </w:p>
                          </w:txbxContent>
                        </wps:txbx>
                        <wps:bodyPr rot="0" vert="horz" wrap="square" lIns="0" tIns="0" rIns="0" bIns="0" anchor="ctr" anchorCtr="0" upright="1">
                          <a:noAutofit/>
                        </wps:bodyPr>
                      </wps:wsp>
                      <wps:wsp>
                        <wps:cNvPr id="235" name="Блок-схема: процесс 424"/>
                        <wps:cNvSpPr>
                          <a:spLocks noChangeArrowheads="1"/>
                        </wps:cNvSpPr>
                        <wps:spPr bwMode="auto">
                          <a:xfrm>
                            <a:off x="0" y="1809"/>
                            <a:ext cx="252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8065612" w14:textId="77777777" w:rsidR="00477337" w:rsidRPr="00961B47" w:rsidRDefault="00477337" w:rsidP="008C0CFD">
                              <w:pPr>
                                <w:jc w:val="center"/>
                                <w:rPr>
                                  <w:rFonts w:ascii="Arial" w:hAnsi="Arial" w:cs="Arial"/>
                                  <w:i/>
                                  <w:sz w:val="16"/>
                                  <w:szCs w:val="16"/>
                                </w:rPr>
                              </w:pPr>
                            </w:p>
                          </w:txbxContent>
                        </wps:txbx>
                        <wps:bodyPr rot="0" vert="horz" wrap="square" lIns="0" tIns="0" rIns="0" bIns="0" anchor="ctr" anchorCtr="0" upright="1">
                          <a:noAutofit/>
                        </wps:bodyPr>
                      </wps:wsp>
                      <wps:wsp>
                        <wps:cNvPr id="236" name="Блок-схема: процесс 426"/>
                        <wps:cNvSpPr>
                          <a:spLocks noChangeArrowheads="1"/>
                        </wps:cNvSpPr>
                        <wps:spPr bwMode="auto">
                          <a:xfrm>
                            <a:off x="2476" y="3619"/>
                            <a:ext cx="360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620CCEE" w14:textId="77777777" w:rsidR="00477337" w:rsidRPr="00961B47" w:rsidRDefault="00477337" w:rsidP="008C0CFD">
                              <w:pPr>
                                <w:jc w:val="center"/>
                                <w:rPr>
                                  <w:rFonts w:ascii="Arial" w:hAnsi="Arial" w:cs="Arial"/>
                                  <w:i/>
                                  <w:sz w:val="16"/>
                                  <w:szCs w:val="16"/>
                                </w:rPr>
                              </w:pPr>
                              <w:r>
                                <w:rPr>
                                  <w:rFonts w:ascii="Arial" w:hAnsi="Arial" w:cs="Arial"/>
                                  <w:i/>
                                  <w:sz w:val="16"/>
                                  <w:szCs w:val="16"/>
                                </w:rPr>
                                <w:t>Лист</w:t>
                              </w:r>
                            </w:p>
                          </w:txbxContent>
                        </wps:txbx>
                        <wps:bodyPr rot="0" vert="horz" wrap="square" lIns="0" tIns="0" rIns="0" bIns="0" anchor="ctr" anchorCtr="0" upright="1">
                          <a:noAutofit/>
                        </wps:bodyPr>
                      </wps:wsp>
                      <wps:wsp>
                        <wps:cNvPr id="237" name="Блок-схема: процесс 427"/>
                        <wps:cNvSpPr>
                          <a:spLocks noChangeArrowheads="1"/>
                        </wps:cNvSpPr>
                        <wps:spPr bwMode="auto">
                          <a:xfrm>
                            <a:off x="2476" y="1809"/>
                            <a:ext cx="360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3627884" w14:textId="77777777" w:rsidR="00477337" w:rsidRPr="00961B47" w:rsidRDefault="00477337" w:rsidP="008C0CFD">
                              <w:pPr>
                                <w:jc w:val="center"/>
                                <w:rPr>
                                  <w:rFonts w:ascii="Arial" w:hAnsi="Arial" w:cs="Arial"/>
                                  <w:i/>
                                  <w:sz w:val="16"/>
                                  <w:szCs w:val="16"/>
                                </w:rPr>
                              </w:pPr>
                            </w:p>
                          </w:txbxContent>
                        </wps:txbx>
                        <wps:bodyPr rot="0" vert="horz" wrap="square" lIns="0" tIns="0" rIns="0" bIns="0" anchor="ctr" anchorCtr="0" upright="1">
                          <a:noAutofit/>
                        </wps:bodyPr>
                      </wps:wsp>
                      <wps:wsp>
                        <wps:cNvPr id="238" name="Блок-схема: процесс 428"/>
                        <wps:cNvSpPr>
                          <a:spLocks noChangeArrowheads="1"/>
                        </wps:cNvSpPr>
                        <wps:spPr bwMode="auto">
                          <a:xfrm>
                            <a:off x="2476" y="0"/>
                            <a:ext cx="360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3B62051" w14:textId="77777777" w:rsidR="00477337" w:rsidRPr="00961B47" w:rsidRDefault="00477337" w:rsidP="008C0CFD">
                              <w:pPr>
                                <w:jc w:val="center"/>
                                <w:rPr>
                                  <w:rFonts w:ascii="Arial" w:hAnsi="Arial" w:cs="Arial"/>
                                  <w:i/>
                                  <w:sz w:val="16"/>
                                  <w:szCs w:val="16"/>
                                </w:rPr>
                              </w:pPr>
                            </w:p>
                          </w:txbxContent>
                        </wps:txbx>
                        <wps:bodyPr rot="0" vert="horz" wrap="square" lIns="0" tIns="0" rIns="0" bIns="0" anchor="ctr" anchorCtr="0" upright="1">
                          <a:noAutofit/>
                        </wps:bodyPr>
                      </wps:wsp>
                      <wps:wsp>
                        <wps:cNvPr id="239" name="Блок-схема: процесс 429"/>
                        <wps:cNvSpPr>
                          <a:spLocks noChangeArrowheads="1"/>
                        </wps:cNvSpPr>
                        <wps:spPr bwMode="auto">
                          <a:xfrm>
                            <a:off x="6096" y="3619"/>
                            <a:ext cx="828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D029E63" w14:textId="77777777" w:rsidR="00477337" w:rsidRPr="00961B47" w:rsidRDefault="00477337" w:rsidP="008C0CFD">
                              <w:pPr>
                                <w:rPr>
                                  <w:rFonts w:ascii="Arial" w:hAnsi="Arial" w:cs="Arial"/>
                                  <w:i/>
                                  <w:sz w:val="16"/>
                                  <w:szCs w:val="16"/>
                                </w:rPr>
                              </w:pPr>
                              <w:r>
                                <w:rPr>
                                  <w:rFonts w:ascii="Arial" w:hAnsi="Arial" w:cs="Arial"/>
                                  <w:i/>
                                  <w:sz w:val="16"/>
                                  <w:szCs w:val="16"/>
                                </w:rPr>
                                <w:t>№ докум.</w:t>
                              </w:r>
                            </w:p>
                          </w:txbxContent>
                        </wps:txbx>
                        <wps:bodyPr rot="0" vert="horz" wrap="square" lIns="0" tIns="0" rIns="0" bIns="0" anchor="ctr" anchorCtr="0" upright="1">
                          <a:noAutofit/>
                        </wps:bodyPr>
                      </wps:wsp>
                      <wps:wsp>
                        <wps:cNvPr id="240" name="Блок-схема: процесс 430"/>
                        <wps:cNvSpPr>
                          <a:spLocks noChangeArrowheads="1"/>
                        </wps:cNvSpPr>
                        <wps:spPr bwMode="auto">
                          <a:xfrm>
                            <a:off x="6096" y="1809"/>
                            <a:ext cx="828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883296F" w14:textId="77777777" w:rsidR="00477337" w:rsidRPr="00961B47" w:rsidRDefault="00477337" w:rsidP="008C0CFD">
                              <w:pPr>
                                <w:rPr>
                                  <w:rFonts w:ascii="Arial" w:hAnsi="Arial" w:cs="Arial"/>
                                  <w:i/>
                                  <w:sz w:val="16"/>
                                  <w:szCs w:val="16"/>
                                </w:rPr>
                              </w:pPr>
                            </w:p>
                          </w:txbxContent>
                        </wps:txbx>
                        <wps:bodyPr rot="0" vert="horz" wrap="square" lIns="0" tIns="0" rIns="0" bIns="0" anchor="ctr" anchorCtr="0" upright="1">
                          <a:noAutofit/>
                        </wps:bodyPr>
                      </wps:wsp>
                      <wps:wsp>
                        <wps:cNvPr id="241" name="Блок-схема: процесс 442"/>
                        <wps:cNvSpPr>
                          <a:spLocks noChangeArrowheads="1"/>
                        </wps:cNvSpPr>
                        <wps:spPr bwMode="auto">
                          <a:xfrm>
                            <a:off x="6096" y="0"/>
                            <a:ext cx="828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AD96F9F" w14:textId="77777777" w:rsidR="00477337" w:rsidRPr="00961B47" w:rsidRDefault="00477337" w:rsidP="008C0CFD">
                              <w:pPr>
                                <w:rPr>
                                  <w:rFonts w:ascii="Arial" w:hAnsi="Arial" w:cs="Arial"/>
                                  <w:i/>
                                  <w:sz w:val="16"/>
                                  <w:szCs w:val="16"/>
                                </w:rPr>
                              </w:pPr>
                            </w:p>
                          </w:txbxContent>
                        </wps:txbx>
                        <wps:bodyPr rot="0" vert="horz" wrap="square" lIns="0" tIns="0" rIns="0" bIns="0" anchor="ctr" anchorCtr="0" upright="1">
                          <a:noAutofit/>
                        </wps:bodyPr>
                      </wps:wsp>
                      <wps:wsp>
                        <wps:cNvPr id="242" name="Блок-схема: процесс 443"/>
                        <wps:cNvSpPr>
                          <a:spLocks noChangeArrowheads="1"/>
                        </wps:cNvSpPr>
                        <wps:spPr bwMode="auto">
                          <a:xfrm>
                            <a:off x="14382" y="3619"/>
                            <a:ext cx="540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29C20F9" w14:textId="77777777" w:rsidR="00477337" w:rsidRPr="00961B47" w:rsidRDefault="00477337" w:rsidP="008C0CFD">
                              <w:pPr>
                                <w:rPr>
                                  <w:rFonts w:ascii="Arial" w:hAnsi="Arial" w:cs="Arial"/>
                                  <w:i/>
                                  <w:sz w:val="16"/>
                                  <w:szCs w:val="16"/>
                                </w:rPr>
                              </w:pPr>
                              <w:r>
                                <w:rPr>
                                  <w:rFonts w:ascii="Arial" w:hAnsi="Arial" w:cs="Arial"/>
                                  <w:i/>
                                  <w:sz w:val="16"/>
                                  <w:szCs w:val="16"/>
                                </w:rPr>
                                <w:t>Подп.</w:t>
                              </w:r>
                            </w:p>
                          </w:txbxContent>
                        </wps:txbx>
                        <wps:bodyPr rot="0" vert="horz" wrap="square" lIns="0" tIns="0" rIns="0" bIns="0" anchor="ctr" anchorCtr="0" upright="1">
                          <a:noAutofit/>
                        </wps:bodyPr>
                      </wps:wsp>
                      <wps:wsp>
                        <wps:cNvPr id="244" name="Блок-схема: процесс 445"/>
                        <wps:cNvSpPr>
                          <a:spLocks noChangeArrowheads="1"/>
                        </wps:cNvSpPr>
                        <wps:spPr bwMode="auto">
                          <a:xfrm>
                            <a:off x="14382" y="0"/>
                            <a:ext cx="540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A7E486D" w14:textId="77777777" w:rsidR="00477337" w:rsidRPr="00961B47" w:rsidRDefault="00477337" w:rsidP="008C0CFD">
                              <w:pPr>
                                <w:rPr>
                                  <w:rFonts w:ascii="Arial" w:hAnsi="Arial" w:cs="Arial"/>
                                  <w:i/>
                                  <w:sz w:val="16"/>
                                  <w:szCs w:val="16"/>
                                </w:rPr>
                              </w:pPr>
                            </w:p>
                          </w:txbxContent>
                        </wps:txbx>
                        <wps:bodyPr rot="0" vert="horz" wrap="square" lIns="0" tIns="0" rIns="0" bIns="0" anchor="ctr" anchorCtr="0" upright="1">
                          <a:noAutofit/>
                        </wps:bodyPr>
                      </wps:wsp>
                      <wps:wsp>
                        <wps:cNvPr id="245" name="Блок-схема: процесс 447"/>
                        <wps:cNvSpPr>
                          <a:spLocks noChangeArrowheads="1"/>
                        </wps:cNvSpPr>
                        <wps:spPr bwMode="auto">
                          <a:xfrm>
                            <a:off x="19716" y="3619"/>
                            <a:ext cx="3594" cy="1797"/>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9AD5017" w14:textId="77777777" w:rsidR="00477337" w:rsidRPr="00961B47" w:rsidRDefault="00477337" w:rsidP="008C0CFD">
                              <w:pPr>
                                <w:jc w:val="center"/>
                                <w:rPr>
                                  <w:rFonts w:ascii="Arial" w:hAnsi="Arial" w:cs="Arial"/>
                                  <w:i/>
                                  <w:sz w:val="16"/>
                                  <w:szCs w:val="16"/>
                                </w:rPr>
                              </w:pPr>
                              <w:r>
                                <w:rPr>
                                  <w:rFonts w:ascii="Arial" w:hAnsi="Arial" w:cs="Arial"/>
                                  <w:i/>
                                  <w:sz w:val="16"/>
                                  <w:szCs w:val="16"/>
                                </w:rPr>
                                <w:t>Дата</w:t>
                              </w:r>
                            </w:p>
                          </w:txbxContent>
                        </wps:txbx>
                        <wps:bodyPr rot="0" vert="horz" wrap="square" lIns="0" tIns="0" rIns="0" bIns="0" anchor="ctr" anchorCtr="0" upright="1">
                          <a:noAutofit/>
                        </wps:bodyPr>
                      </wps:wsp>
                      <wps:wsp>
                        <wps:cNvPr id="246" name="Блок-схема: процесс 480"/>
                        <wps:cNvSpPr>
                          <a:spLocks noChangeArrowheads="1"/>
                        </wps:cNvSpPr>
                        <wps:spPr bwMode="auto">
                          <a:xfrm>
                            <a:off x="19716" y="1809"/>
                            <a:ext cx="3594" cy="1797"/>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8E68209" w14:textId="77777777" w:rsidR="00477337" w:rsidRPr="00961B47" w:rsidRDefault="00477337" w:rsidP="008C0CFD">
                              <w:pPr>
                                <w:jc w:val="center"/>
                                <w:rPr>
                                  <w:rFonts w:ascii="Arial" w:hAnsi="Arial" w:cs="Arial"/>
                                  <w:i/>
                                  <w:sz w:val="16"/>
                                  <w:szCs w:val="16"/>
                                </w:rPr>
                              </w:pPr>
                            </w:p>
                          </w:txbxContent>
                        </wps:txbx>
                        <wps:bodyPr rot="0" vert="horz" wrap="square" lIns="0" tIns="0" rIns="0" bIns="0" anchor="ctr" anchorCtr="0" upright="1">
                          <a:noAutofit/>
                        </wps:bodyPr>
                      </wps:wsp>
                      <wps:wsp>
                        <wps:cNvPr id="247" name="Блок-схема: процесс 481"/>
                        <wps:cNvSpPr>
                          <a:spLocks noChangeArrowheads="1"/>
                        </wps:cNvSpPr>
                        <wps:spPr bwMode="auto">
                          <a:xfrm>
                            <a:off x="19716" y="0"/>
                            <a:ext cx="3594" cy="1797"/>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E175A86" w14:textId="77777777" w:rsidR="00477337" w:rsidRPr="00961B47" w:rsidRDefault="00477337" w:rsidP="008C0CFD">
                              <w:pPr>
                                <w:jc w:val="center"/>
                                <w:rPr>
                                  <w:rFonts w:ascii="Arial" w:hAnsi="Arial" w:cs="Arial"/>
                                  <w:i/>
                                  <w:sz w:val="16"/>
                                  <w:szCs w:val="16"/>
                                </w:rPr>
                              </w:pPr>
                            </w:p>
                          </w:txbxContent>
                        </wps:txbx>
                        <wps:bodyPr rot="0" vert="horz" wrap="square" lIns="0" tIns="0" rIns="0" bIns="0" anchor="ctr" anchorCtr="0" upright="1">
                          <a:noAutofit/>
                        </wps:bodyPr>
                      </wps:wsp>
                      <wps:wsp>
                        <wps:cNvPr id="248" name="Блок-схема: процесс 482"/>
                        <wps:cNvSpPr>
                          <a:spLocks noChangeArrowheads="1"/>
                        </wps:cNvSpPr>
                        <wps:spPr bwMode="auto">
                          <a:xfrm>
                            <a:off x="23336" y="0"/>
                            <a:ext cx="39600" cy="54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0F8BCEA" w14:textId="77777777" w:rsidR="00477337" w:rsidRDefault="00477337" w:rsidP="008C0CFD">
                              <w:pPr>
                                <w:jc w:val="center"/>
                              </w:pPr>
                            </w:p>
                            <w:p w14:paraId="41744F20" w14:textId="7E42BE4C" w:rsidR="00477337" w:rsidRPr="00000957" w:rsidRDefault="00477337" w:rsidP="008C0CFD">
                              <w:pPr>
                                <w:jc w:val="center"/>
                                <w:rPr>
                                  <w:sz w:val="24"/>
                                  <w:szCs w:val="40"/>
                                </w:rPr>
                              </w:pPr>
                              <w:r w:rsidRPr="00000104">
                                <w:rPr>
                                  <w:sz w:val="24"/>
                                  <w:szCs w:val="24"/>
                                </w:rPr>
                                <w:t>17514186.ЕРВУ-2024-</w:t>
                              </w:r>
                              <w:proofErr w:type="gramStart"/>
                              <w:r w:rsidRPr="00000104">
                                <w:rPr>
                                  <w:sz w:val="24"/>
                                  <w:szCs w:val="24"/>
                                </w:rPr>
                                <w:t>1.П</w:t>
                              </w:r>
                              <w:proofErr w:type="gramEnd"/>
                              <w:r w:rsidRPr="00000104">
                                <w:rPr>
                                  <w:sz w:val="24"/>
                                  <w:szCs w:val="24"/>
                                </w:rPr>
                                <w:t>2.01.01</w:t>
                              </w:r>
                            </w:p>
                            <w:p w14:paraId="260C4A9B" w14:textId="77777777" w:rsidR="00477337" w:rsidRPr="00E72ECC" w:rsidRDefault="00477337" w:rsidP="008C0CFD">
                              <w:pPr>
                                <w:rPr>
                                  <w:szCs w:val="32"/>
                                </w:rPr>
                              </w:pPr>
                            </w:p>
                          </w:txbxContent>
                        </wps:txbx>
                        <wps:bodyPr rot="0" vert="horz" wrap="square" lIns="0" tIns="0" rIns="0" bIns="0" anchor="ctr" anchorCtr="0" upright="1">
                          <a:noAutofit/>
                        </wps:bodyPr>
                      </wps:wsp>
                      <wps:wsp>
                        <wps:cNvPr id="249" name="Блок-схема: процесс 483"/>
                        <wps:cNvSpPr>
                          <a:spLocks noChangeArrowheads="1"/>
                        </wps:cNvSpPr>
                        <wps:spPr bwMode="auto">
                          <a:xfrm>
                            <a:off x="62960" y="0"/>
                            <a:ext cx="3600" cy="252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096D6D4" w14:textId="77777777" w:rsidR="00477337" w:rsidRPr="00961B47" w:rsidRDefault="00477337" w:rsidP="008C0CFD">
                              <w:pPr>
                                <w:jc w:val="center"/>
                                <w:rPr>
                                  <w:rFonts w:ascii="Arial" w:hAnsi="Arial" w:cs="Arial"/>
                                  <w:i/>
                                  <w:sz w:val="16"/>
                                  <w:szCs w:val="16"/>
                                </w:rPr>
                              </w:pPr>
                              <w:r>
                                <w:rPr>
                                  <w:rFonts w:ascii="Arial" w:hAnsi="Arial" w:cs="Arial"/>
                                  <w:i/>
                                  <w:sz w:val="16"/>
                                  <w:szCs w:val="16"/>
                                </w:rPr>
                                <w:t>Лист</w:t>
                              </w:r>
                            </w:p>
                          </w:txbxContent>
                        </wps:txbx>
                        <wps:bodyPr rot="0" vert="horz" wrap="square" lIns="0" tIns="0" rIns="0" bIns="0" anchor="ctr" anchorCtr="0" upright="1">
                          <a:noAutofit/>
                        </wps:bodyPr>
                      </wps:wsp>
                      <wps:wsp>
                        <wps:cNvPr id="250" name="Блок-схема: процесс 484"/>
                        <wps:cNvSpPr>
                          <a:spLocks noChangeArrowheads="1"/>
                        </wps:cNvSpPr>
                        <wps:spPr bwMode="auto">
                          <a:xfrm>
                            <a:off x="62960" y="2571"/>
                            <a:ext cx="3600" cy="288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5BC5788" w14:textId="73ED483A" w:rsidR="00477337" w:rsidRPr="00932C01" w:rsidRDefault="00477337" w:rsidP="008C0CFD">
                              <w:pPr>
                                <w:jc w:val="center"/>
                                <w:rPr>
                                  <w:iCs/>
                                </w:rPr>
                              </w:pPr>
                            </w:p>
                          </w:txbxContent>
                        </wps:txbx>
                        <wps:bodyPr rot="0" vert="horz" wrap="square" lIns="0" tIns="0" rIns="0" bIns="0" anchor="ctr" anchorCtr="0" upright="1">
                          <a:noAutofit/>
                        </wps:bodyPr>
                      </wps:wsp>
                      <wps:wsp>
                        <wps:cNvPr id="251" name="Прямая соединительная линия 485"/>
                        <wps:cNvCnPr>
                          <a:cxnSpLocks noChangeShapeType="1"/>
                        </wps:cNvCnPr>
                        <wps:spPr bwMode="auto">
                          <a:xfrm>
                            <a:off x="0" y="0"/>
                            <a:ext cx="6660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2" name="Прямая соединительная линия 486"/>
                        <wps:cNvCnPr>
                          <a:cxnSpLocks noChangeShapeType="1"/>
                        </wps:cNvCnPr>
                        <wps:spPr bwMode="auto">
                          <a:xfrm>
                            <a:off x="62960" y="0"/>
                            <a:ext cx="0" cy="5429"/>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3" name="Прямая соединительная линия 487"/>
                        <wps:cNvCnPr>
                          <a:cxnSpLocks noChangeShapeType="1"/>
                        </wps:cNvCnPr>
                        <wps:spPr bwMode="auto">
                          <a:xfrm>
                            <a:off x="62960" y="2571"/>
                            <a:ext cx="360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4" name="Прямая соединительная линия 488"/>
                        <wps:cNvCnPr>
                          <a:cxnSpLocks noChangeShapeType="1"/>
                        </wps:cNvCnPr>
                        <wps:spPr bwMode="auto">
                          <a:xfrm>
                            <a:off x="23336" y="0"/>
                            <a:ext cx="0" cy="541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5" name="Прямая соединительная линия 489"/>
                        <wps:cNvCnPr>
                          <a:cxnSpLocks noChangeShapeType="1"/>
                        </wps:cNvCnPr>
                        <wps:spPr bwMode="auto">
                          <a:xfrm>
                            <a:off x="19716" y="0"/>
                            <a:ext cx="0" cy="541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6" name="Прямая соединительная линия 490"/>
                        <wps:cNvCnPr>
                          <a:cxnSpLocks noChangeShapeType="1"/>
                        </wps:cNvCnPr>
                        <wps:spPr bwMode="auto">
                          <a:xfrm>
                            <a:off x="14382" y="0"/>
                            <a:ext cx="0" cy="5378"/>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7" name="Прямая соединительная линия 491"/>
                        <wps:cNvCnPr>
                          <a:cxnSpLocks noChangeShapeType="1"/>
                        </wps:cNvCnPr>
                        <wps:spPr bwMode="auto">
                          <a:xfrm>
                            <a:off x="6096" y="0"/>
                            <a:ext cx="0" cy="539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8" name="Прямая соединительная линия 492"/>
                        <wps:cNvCnPr>
                          <a:cxnSpLocks noChangeShapeType="1"/>
                        </wps:cNvCnPr>
                        <wps:spPr bwMode="auto">
                          <a:xfrm>
                            <a:off x="2476" y="0"/>
                            <a:ext cx="0" cy="539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9" name="Прямая соединительная линия 493"/>
                        <wps:cNvCnPr>
                          <a:cxnSpLocks noChangeShapeType="1"/>
                        </wps:cNvCnPr>
                        <wps:spPr bwMode="auto">
                          <a:xfrm>
                            <a:off x="0" y="1809"/>
                            <a:ext cx="23393"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60" name="Прямая соединительная линия 494"/>
                        <wps:cNvCnPr>
                          <a:cxnSpLocks noChangeShapeType="1"/>
                        </wps:cNvCnPr>
                        <wps:spPr bwMode="auto">
                          <a:xfrm>
                            <a:off x="0" y="3619"/>
                            <a:ext cx="23393"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61" name="Прямая соединительная линия 407"/>
                        <wps:cNvCnPr>
                          <a:cxnSpLocks noChangeShapeType="1"/>
                        </wps:cNvCnPr>
                        <wps:spPr bwMode="auto">
                          <a:xfrm>
                            <a:off x="95" y="0"/>
                            <a:ext cx="0" cy="539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5024C5A9" id="Группа 161" o:spid="_x0000_s1043" style="position:absolute;left:0;text-align:left;margin-left:-44.15pt;margin-top:-4.2pt;width:796.8pt;height:545.15pt;z-index:251671040" coordsize="146610,10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">
              <v:rect id="Rectangle 1" o:spid="_x0000_s1044" style="position:absolute;left:4381;width:142200;height:10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" filled="f" strokeweight="1.5pt"/>
              <v:group id="Группа 168" o:spid="_x0000_s1045" style="position:absolute;top:51149;width:4381;height:52197" coordorigin="-57" coordsize="4386,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Прямоугольник 175" o:spid="_x0000_s1046" style="position:absolute;left:1809;top:43148;width:252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" filled="f" stroked="f" strokeweight="1.5pt">
                  <v:textbox style="layout-flow:vertical;mso-layout-flow-alt:bottom-to-top" inset="0,0,0,0">
                    <w:txbxContent>
                      <w:p w14:paraId="214C4217" w14:textId="77777777" w:rsidR="00477337" w:rsidRPr="00A965E8" w:rsidRDefault="00477337" w:rsidP="008C0CFD">
                        <w:pPr>
                          <w:jc w:val="center"/>
                          <w:rPr>
                            <w:rFonts w:ascii="Arial" w:hAnsi="Arial" w:cs="Arial"/>
                            <w:i/>
                            <w:sz w:val="16"/>
                            <w:szCs w:val="16"/>
                          </w:rPr>
                        </w:pPr>
                      </w:p>
                    </w:txbxContent>
                  </v:textbox>
                </v:rect>
                <v:rect id="Прямоугольник 390" o:spid="_x0000_s1047" style="position:absolute;left:1809;top:30575;width:252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" filled="f" stroked="f" strokeweight="1.5pt">
                  <v:textbox style="layout-flow:vertical;mso-layout-flow-alt:bottom-to-top" inset="0,0,0,0">
                    <w:txbxContent>
                      <w:p w14:paraId="059023E2" w14:textId="77777777" w:rsidR="00477337" w:rsidRPr="00A965E8" w:rsidRDefault="00477337" w:rsidP="008C0CFD">
                        <w:pPr>
                          <w:jc w:val="center"/>
                          <w:rPr>
                            <w:rFonts w:ascii="Arial" w:hAnsi="Arial" w:cs="Arial"/>
                            <w:i/>
                            <w:sz w:val="16"/>
                            <w:szCs w:val="16"/>
                          </w:rPr>
                        </w:pPr>
                      </w:p>
                    </w:txbxContent>
                  </v:textbox>
                </v:rect>
                <v:rect id="Прямоугольник 391" o:spid="_x0000_s1048" style="position:absolute;top:30575;width:180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" filled="f" stroked="f" strokeweight="1.5pt">
                  <v:textbox style="layout-flow:vertical;mso-layout-flow-alt:bottom-to-top" inset="0,0,0,0">
                    <w:txbxContent>
                      <w:p w14:paraId="05BD3912" w14:textId="77777777" w:rsidR="00477337" w:rsidRPr="00197CCC" w:rsidRDefault="00477337" w:rsidP="008C0CFD">
                        <w:pPr>
                          <w:jc w:val="center"/>
                          <w:rPr>
                            <w:rFonts w:ascii="Arial" w:hAnsi="Arial" w:cs="Arial"/>
                          </w:rPr>
                        </w:pPr>
                        <w:r w:rsidRPr="00197CCC">
                          <w:rPr>
                            <w:rFonts w:ascii="Arial" w:hAnsi="Arial" w:cs="Arial"/>
                            <w:i/>
                            <w:sz w:val="16"/>
                            <w:szCs w:val="16"/>
                          </w:rPr>
                          <w:t>Подпись и дата</w:t>
                        </w:r>
                      </w:p>
                    </w:txbxContent>
                  </v:textbox>
                </v:rect>
                <v:rect id="Прямоугольник 392" o:spid="_x0000_s1049" style="position:absolute;left:1809;top:21526;width:252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" filled="f" stroked="f" strokeweight="1.5pt">
                  <v:textbox style="layout-flow:vertical;mso-layout-flow-alt:bottom-to-top" inset="0,0,0,0">
                    <w:txbxContent>
                      <w:p w14:paraId="47432235" w14:textId="77777777" w:rsidR="00477337" w:rsidRPr="00A965E8" w:rsidRDefault="00477337" w:rsidP="008C0CFD">
                        <w:pPr>
                          <w:jc w:val="center"/>
                          <w:rPr>
                            <w:rFonts w:ascii="Arial" w:hAnsi="Arial" w:cs="Arial"/>
                            <w:i/>
                            <w:sz w:val="16"/>
                            <w:szCs w:val="16"/>
                          </w:rPr>
                        </w:pPr>
                      </w:p>
                    </w:txbxContent>
                  </v:textbox>
                </v:rect>
                <v:rect id="Прямоугольник 393" o:spid="_x0000_s1050" style="position:absolute;top:21526;width:18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" filled="f" stroked="f" strokeweight="1.5pt">
                  <v:textbox style="layout-flow:vertical;mso-layout-flow-alt:bottom-to-top" inset="0,0,0,0">
                    <w:txbxContent>
                      <w:p w14:paraId="75842DB5" w14:textId="77777777" w:rsidR="00477337" w:rsidRPr="00082709" w:rsidRDefault="00477337" w:rsidP="008C0CFD">
                        <w:pPr>
                          <w:jc w:val="center"/>
                          <w:rPr>
                            <w:rFonts w:ascii="Arial" w:hAnsi="Arial" w:cs="Arial"/>
                          </w:rPr>
                        </w:pPr>
                        <w:proofErr w:type="spellStart"/>
                        <w:r w:rsidRPr="00082709">
                          <w:rPr>
                            <w:rFonts w:ascii="Arial" w:hAnsi="Arial" w:cs="Arial"/>
                            <w:i/>
                            <w:sz w:val="16"/>
                            <w:szCs w:val="16"/>
                          </w:rPr>
                          <w:t>Взам</w:t>
                        </w:r>
                        <w:proofErr w:type="spellEnd"/>
                        <w:r w:rsidRPr="00082709">
                          <w:rPr>
                            <w:rFonts w:ascii="Arial" w:hAnsi="Arial" w:cs="Arial"/>
                            <w:i/>
                            <w:sz w:val="16"/>
                            <w:szCs w:val="16"/>
                          </w:rPr>
                          <w:t>. инв. №</w:t>
                        </w:r>
                      </w:p>
                    </w:txbxContent>
                  </v:textbox>
                </v:rect>
                <v:rect id="Прямоугольник 394" o:spid="_x0000_s1051" style="position:absolute;left:1809;top:12573;width:252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" filled="f" stroked="f" strokeweight="1.5pt">
                  <v:textbox style="layout-flow:vertical;mso-layout-flow-alt:bottom-to-top" inset="0,0,0,0">
                    <w:txbxContent>
                      <w:p w14:paraId="6ADA6C84" w14:textId="77777777" w:rsidR="00477337" w:rsidRPr="00A965E8" w:rsidRDefault="00477337" w:rsidP="008C0CFD">
                        <w:pPr>
                          <w:jc w:val="center"/>
                          <w:rPr>
                            <w:rFonts w:ascii="Arial" w:hAnsi="Arial" w:cs="Arial"/>
                            <w:i/>
                            <w:sz w:val="16"/>
                            <w:szCs w:val="16"/>
                          </w:rPr>
                        </w:pPr>
                      </w:p>
                    </w:txbxContent>
                  </v:textbox>
                </v:rect>
                <v:rect id="Прямоугольник 395" o:spid="_x0000_s1052" style="position:absolute;top:12573;width:18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" filled="f" stroked="f" strokeweight="1.5pt">
                  <v:textbox style="layout-flow:vertical;mso-layout-flow-alt:bottom-to-top" inset="0,0,0,0">
                    <w:txbxContent>
                      <w:p w14:paraId="5881F638" w14:textId="77777777" w:rsidR="00477337" w:rsidRPr="00082709" w:rsidRDefault="00477337" w:rsidP="008C0CFD">
                        <w:pPr>
                          <w:jc w:val="center"/>
                          <w:rPr>
                            <w:rFonts w:ascii="Arial" w:hAnsi="Arial" w:cs="Arial"/>
                          </w:rPr>
                        </w:pPr>
                        <w:r w:rsidRPr="00082709">
                          <w:rPr>
                            <w:rFonts w:ascii="Arial" w:hAnsi="Arial" w:cs="Arial"/>
                            <w:i/>
                            <w:sz w:val="16"/>
                            <w:szCs w:val="16"/>
                          </w:rPr>
                          <w:t xml:space="preserve">Инв. № </w:t>
                        </w:r>
                        <w:proofErr w:type="spellStart"/>
                        <w:r w:rsidRPr="00082709">
                          <w:rPr>
                            <w:rFonts w:ascii="Arial" w:hAnsi="Arial" w:cs="Arial"/>
                            <w:i/>
                            <w:sz w:val="16"/>
                            <w:szCs w:val="16"/>
                          </w:rPr>
                          <w:t>дубл</w:t>
                        </w:r>
                        <w:proofErr w:type="spellEnd"/>
                        <w:r w:rsidRPr="00082709">
                          <w:rPr>
                            <w:rFonts w:ascii="Arial" w:hAnsi="Arial" w:cs="Arial"/>
                            <w:i/>
                            <w:sz w:val="16"/>
                            <w:szCs w:val="16"/>
                          </w:rPr>
                          <w:t>.</w:t>
                        </w:r>
                      </w:p>
                    </w:txbxContent>
                  </v:textbox>
                </v:rect>
                <v:rect id="Прямоугольник 396" o:spid="_x0000_s1053" style="position:absolute;top:43148;width:18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" filled="f" stroked="f" strokeweight="1.5pt">
                  <v:textbox style="layout-flow:vertical;mso-layout-flow-alt:bottom-to-top" inset="0,0,0,0">
                    <w:txbxContent>
                      <w:p w14:paraId="0CCF9C56" w14:textId="77777777" w:rsidR="00477337" w:rsidRPr="00670A11" w:rsidRDefault="00477337" w:rsidP="008C0CFD">
                        <w:pPr>
                          <w:jc w:val="center"/>
                          <w:rPr>
                            <w:rFonts w:ascii="Arial" w:hAnsi="Arial" w:cs="Arial"/>
                            <w:sz w:val="16"/>
                            <w:szCs w:val="16"/>
                          </w:rPr>
                        </w:pPr>
                        <w:r w:rsidRPr="00670A11">
                          <w:rPr>
                            <w:rFonts w:ascii="Arial" w:hAnsi="Arial" w:cs="Arial"/>
                            <w:i/>
                            <w:sz w:val="16"/>
                            <w:szCs w:val="16"/>
                          </w:rPr>
                          <w:t>Инв. № подл.</w:t>
                        </w:r>
                      </w:p>
                    </w:txbxContent>
                  </v:textbox>
                </v:rect>
                <v:rect id="Прямоугольник 397" o:spid="_x0000_s1054" style="position:absolute;left:1809;width:252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" filled="f" stroked="f" strokeweight="1.5pt">
                  <v:textbox style="layout-flow:vertical;mso-layout-flow-alt:bottom-to-top">
                    <w:txbxContent>
                      <w:p w14:paraId="13AD487E" w14:textId="77777777" w:rsidR="00477337" w:rsidRPr="00A965E8" w:rsidRDefault="00477337" w:rsidP="008C0CFD">
                        <w:pPr>
                          <w:jc w:val="center"/>
                          <w:rPr>
                            <w:rFonts w:ascii="Arial" w:hAnsi="Arial" w:cs="Arial"/>
                            <w:i/>
                            <w:sz w:val="16"/>
                            <w:szCs w:val="16"/>
                          </w:rPr>
                        </w:pPr>
                      </w:p>
                    </w:txbxContent>
                  </v:textbox>
                </v:rect>
                <v:rect id="Прямоугольник 398" o:spid="_x0000_s1055" style="position:absolute;width:180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" filled="f" stroked="f" strokeweight="1.5pt">
                  <v:textbox style="layout-flow:vertical;mso-layout-flow-alt:bottom-to-top" inset="0,0,0,0">
                    <w:txbxContent>
                      <w:p w14:paraId="79C2B48E" w14:textId="77777777" w:rsidR="00477337" w:rsidRPr="00653D7A" w:rsidRDefault="00477337" w:rsidP="008C0CFD">
                        <w:pPr>
                          <w:jc w:val="center"/>
                          <w:rPr>
                            <w:rFonts w:ascii="Arial" w:hAnsi="Arial" w:cs="Arial"/>
                          </w:rPr>
                        </w:pPr>
                        <w:r w:rsidRPr="00653D7A">
                          <w:rPr>
                            <w:rFonts w:ascii="Arial" w:hAnsi="Arial" w:cs="Arial"/>
                            <w:i/>
                            <w:sz w:val="16"/>
                            <w:szCs w:val="16"/>
                          </w:rPr>
                          <w:t>Подпись и дата</w:t>
                        </w:r>
                      </w:p>
                    </w:txbxContent>
                  </v:textbox>
                </v:rect>
                <v:line id="Прямая соединительная линия 399" o:spid="_x0000_s1056" style="position:absolute;flip:x;visibility:visible;mso-wrap-style:square" from="-38,52197" to="4286,5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" strokeweight="1.5pt">
                  <v:stroke joinstyle="miter"/>
                </v:line>
                <v:line id="Прямая соединительная линия 400" o:spid="_x0000_s1057" style="position:absolute;flip:x;visibility:visible;mso-wrap-style:square" from="0,43148" to="4324,4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" strokeweight="1.5pt">
                  <v:stroke joinstyle="miter"/>
                </v:line>
                <v:line id="Прямая соединительная линия 401" o:spid="_x0000_s1058" style="position:absolute;visibility:visible;mso-wrap-style:square" from="0,30575" to="4324,3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" strokeweight="1.5pt">
                  <v:stroke joinstyle="miter"/>
                </v:line>
                <v:line id="Прямая соединительная линия 402" o:spid="_x0000_s1059" style="position:absolute;visibility:visible;mso-wrap-style:square" from="0,21526" to="4324,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" strokeweight="1.5pt">
                  <v:stroke joinstyle="miter"/>
                </v:line>
                <v:line id="Прямая соединительная линия 403" o:spid="_x0000_s1060" style="position:absolute;visibility:visible;mso-wrap-style:square" from="0,12573" to="432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" strokeweight="1.5pt">
                  <v:stroke joinstyle="miter"/>
                </v:line>
                <v:line id="Прямая соединительная линия 404" o:spid="_x0000_s1061" style="position:absolute;visibility:visible;mso-wrap-style:square" from="-57,0" to="4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" strokeweight="1.5pt">
                  <v:stroke joinstyle="miter"/>
                </v:line>
                <v:line id="Прямая соединительная линия 405" o:spid="_x0000_s1062" style="position:absolute;visibility:visible;mso-wrap-style:square" from="0,0" to="0,5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" strokeweight="1.5pt">
                  <v:stroke joinstyle="miter"/>
                </v:line>
                <v:line id="Прямая соединительная линия 406" o:spid="_x0000_s1063" style="position:absolute;flip:y;visibility:visible;mso-wrap-style:square" from="1809,0" to="1809,5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" strokeweight="1.5pt">
                  <v:stroke joinstyle="miter"/>
                </v:line>
              </v:group>
              <v:group id="Группа 408" o:spid="_x0000_s1064" style="position:absolute;left:80010;top:97917;width:66600;height:5451" coordsize="66600,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type id="_x0000_t109" coordsize="21600,21600" o:spt="109" path="m,l,21600r21600,l21600,xe">
                  <v:stroke joinstyle="miter"/>
                  <v:path gradientshapeok="t" o:connecttype="rect"/>
                </v:shapetype>
                <v:shape id="Блок-схема: процесс 425" o:spid="_x0000_s1065" type="#_x0000_t109" style="position:absolute;width:2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" filled="f" stroked="f" strokeweight="1.5pt">
                  <v:textbox inset="0,0,0,0">
                    <w:txbxContent>
                      <w:p w14:paraId="3D95A0ED" w14:textId="77777777" w:rsidR="00477337" w:rsidRPr="00961B47" w:rsidRDefault="00477337" w:rsidP="008C0CFD">
                        <w:pPr>
                          <w:jc w:val="center"/>
                          <w:rPr>
                            <w:rFonts w:ascii="Arial" w:hAnsi="Arial" w:cs="Arial"/>
                            <w:i/>
                            <w:sz w:val="16"/>
                            <w:szCs w:val="16"/>
                          </w:rPr>
                        </w:pPr>
                      </w:p>
                    </w:txbxContent>
                  </v:textbox>
                </v:shape>
                <v:shape id="Блок-схема: процесс 423" o:spid="_x0000_s1066" type="#_x0000_t109" style="position:absolute;top:3619;width:2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" filled="f" stroked="f" strokeweight="1.5pt">
                  <v:textbox inset="0,0,0,0">
                    <w:txbxContent>
                      <w:p w14:paraId="304B68F5" w14:textId="77777777" w:rsidR="00477337" w:rsidRPr="00961B47" w:rsidRDefault="00477337" w:rsidP="008C0CFD">
                        <w:pPr>
                          <w:jc w:val="center"/>
                          <w:rPr>
                            <w:rFonts w:ascii="Arial" w:hAnsi="Arial" w:cs="Arial"/>
                            <w:i/>
                            <w:sz w:val="16"/>
                            <w:szCs w:val="16"/>
                          </w:rPr>
                        </w:pPr>
                        <w:r>
                          <w:rPr>
                            <w:rFonts w:ascii="Arial" w:hAnsi="Arial" w:cs="Arial"/>
                            <w:i/>
                            <w:sz w:val="16"/>
                            <w:szCs w:val="16"/>
                          </w:rPr>
                          <w:t>Изм.</w:t>
                        </w:r>
                      </w:p>
                    </w:txbxContent>
                  </v:textbox>
                </v:shape>
                <v:shape id="Блок-схема: процесс 424" o:spid="_x0000_s1067" type="#_x0000_t109" style="position:absolute;top:1809;width:2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" filled="f" stroked="f" strokeweight="1.5pt">
                  <v:textbox inset="0,0,0,0">
                    <w:txbxContent>
                      <w:p w14:paraId="58065612" w14:textId="77777777" w:rsidR="00477337" w:rsidRPr="00961B47" w:rsidRDefault="00477337" w:rsidP="008C0CFD">
                        <w:pPr>
                          <w:jc w:val="center"/>
                          <w:rPr>
                            <w:rFonts w:ascii="Arial" w:hAnsi="Arial" w:cs="Arial"/>
                            <w:i/>
                            <w:sz w:val="16"/>
                            <w:szCs w:val="16"/>
                          </w:rPr>
                        </w:pPr>
                      </w:p>
                    </w:txbxContent>
                  </v:textbox>
                </v:shape>
                <v:shape id="Блок-схема: процесс 426" o:spid="_x0000_s1068" type="#_x0000_t109" style="position:absolute;left:2476;top:3619;width:3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" filled="f" stroked="f" strokeweight="1.5pt">
                  <v:textbox inset="0,0,0,0">
                    <w:txbxContent>
                      <w:p w14:paraId="0620CCEE" w14:textId="77777777" w:rsidR="00477337" w:rsidRPr="00961B47" w:rsidRDefault="00477337" w:rsidP="008C0CFD">
                        <w:pPr>
                          <w:jc w:val="center"/>
                          <w:rPr>
                            <w:rFonts w:ascii="Arial" w:hAnsi="Arial" w:cs="Arial"/>
                            <w:i/>
                            <w:sz w:val="16"/>
                            <w:szCs w:val="16"/>
                          </w:rPr>
                        </w:pPr>
                        <w:r>
                          <w:rPr>
                            <w:rFonts w:ascii="Arial" w:hAnsi="Arial" w:cs="Arial"/>
                            <w:i/>
                            <w:sz w:val="16"/>
                            <w:szCs w:val="16"/>
                          </w:rPr>
                          <w:t>Лист</w:t>
                        </w:r>
                      </w:p>
                    </w:txbxContent>
                  </v:textbox>
                </v:shape>
                <v:shape id="Блок-схема: процесс 427" o:spid="_x0000_s1069" type="#_x0000_t109" style="position:absolute;left:2476;top:1809;width:3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" filled="f" stroked="f" strokeweight="1.5pt">
                  <v:textbox inset="0,0,0,0">
                    <w:txbxContent>
                      <w:p w14:paraId="33627884" w14:textId="77777777" w:rsidR="00477337" w:rsidRPr="00961B47" w:rsidRDefault="00477337" w:rsidP="008C0CFD">
                        <w:pPr>
                          <w:jc w:val="center"/>
                          <w:rPr>
                            <w:rFonts w:ascii="Arial" w:hAnsi="Arial" w:cs="Arial"/>
                            <w:i/>
                            <w:sz w:val="16"/>
                            <w:szCs w:val="16"/>
                          </w:rPr>
                        </w:pPr>
                      </w:p>
                    </w:txbxContent>
                  </v:textbox>
                </v:shape>
                <v:shape id="Блок-схема: процесс 428" o:spid="_x0000_s1070" type="#_x0000_t109" style="position:absolute;left:2476;width:3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" filled="f" stroked="f" strokeweight="1.5pt">
                  <v:textbox inset="0,0,0,0">
                    <w:txbxContent>
                      <w:p w14:paraId="63B62051" w14:textId="77777777" w:rsidR="00477337" w:rsidRPr="00961B47" w:rsidRDefault="00477337" w:rsidP="008C0CFD">
                        <w:pPr>
                          <w:jc w:val="center"/>
                          <w:rPr>
                            <w:rFonts w:ascii="Arial" w:hAnsi="Arial" w:cs="Arial"/>
                            <w:i/>
                            <w:sz w:val="16"/>
                            <w:szCs w:val="16"/>
                          </w:rPr>
                        </w:pPr>
                      </w:p>
                    </w:txbxContent>
                  </v:textbox>
                </v:shape>
                <v:shape id="Блок-схема: процесс 429" o:spid="_x0000_s1071" type="#_x0000_t109" style="position:absolute;left:6096;top:3619;width:828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" filled="f" stroked="f" strokeweight="1.5pt">
                  <v:textbox inset="0,0,0,0">
                    <w:txbxContent>
                      <w:p w14:paraId="5D029E63" w14:textId="77777777" w:rsidR="00477337" w:rsidRPr="00961B47" w:rsidRDefault="00477337" w:rsidP="008C0CFD">
                        <w:pPr>
                          <w:rPr>
                            <w:rFonts w:ascii="Arial" w:hAnsi="Arial" w:cs="Arial"/>
                            <w:i/>
                            <w:sz w:val="16"/>
                            <w:szCs w:val="16"/>
                          </w:rPr>
                        </w:pPr>
                        <w:r>
                          <w:rPr>
                            <w:rFonts w:ascii="Arial" w:hAnsi="Arial" w:cs="Arial"/>
                            <w:i/>
                            <w:sz w:val="16"/>
                            <w:szCs w:val="16"/>
                          </w:rPr>
                          <w:t>№ докум.</w:t>
                        </w:r>
                      </w:p>
                    </w:txbxContent>
                  </v:textbox>
                </v:shape>
                <v:shape id="Блок-схема: процесс 430" o:spid="_x0000_s1072" type="#_x0000_t109" style="position:absolute;left:6096;top:1809;width:828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" filled="f" stroked="f" strokeweight="1.5pt">
                  <v:textbox inset="0,0,0,0">
                    <w:txbxContent>
                      <w:p w14:paraId="4883296F" w14:textId="77777777" w:rsidR="00477337" w:rsidRPr="00961B47" w:rsidRDefault="00477337" w:rsidP="008C0CFD">
                        <w:pPr>
                          <w:rPr>
                            <w:rFonts w:ascii="Arial" w:hAnsi="Arial" w:cs="Arial"/>
                            <w:i/>
                            <w:sz w:val="16"/>
                            <w:szCs w:val="16"/>
                          </w:rPr>
                        </w:pPr>
                      </w:p>
                    </w:txbxContent>
                  </v:textbox>
                </v:shape>
                <v:shape id="Блок-схема: процесс 442" o:spid="_x0000_s1073" type="#_x0000_t109" style="position:absolute;left:6096;width:828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" filled="f" stroked="f" strokeweight="1.5pt">
                  <v:textbox inset="0,0,0,0">
                    <w:txbxContent>
                      <w:p w14:paraId="6AD96F9F" w14:textId="77777777" w:rsidR="00477337" w:rsidRPr="00961B47" w:rsidRDefault="00477337" w:rsidP="008C0CFD">
                        <w:pPr>
                          <w:rPr>
                            <w:rFonts w:ascii="Arial" w:hAnsi="Arial" w:cs="Arial"/>
                            <w:i/>
                            <w:sz w:val="16"/>
                            <w:szCs w:val="16"/>
                          </w:rPr>
                        </w:pPr>
                      </w:p>
                    </w:txbxContent>
                  </v:textbox>
                </v:shape>
                <v:shape id="Блок-схема: процесс 443" o:spid="_x0000_s1074" type="#_x0000_t109" style="position:absolute;left:14382;top:3619;width:54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" filled="f" stroked="f" strokeweight="1.5pt">
                  <v:textbox inset="0,0,0,0">
                    <w:txbxContent>
                      <w:p w14:paraId="329C20F9" w14:textId="77777777" w:rsidR="00477337" w:rsidRPr="00961B47" w:rsidRDefault="00477337" w:rsidP="008C0CFD">
                        <w:pPr>
                          <w:rPr>
                            <w:rFonts w:ascii="Arial" w:hAnsi="Arial" w:cs="Arial"/>
                            <w:i/>
                            <w:sz w:val="16"/>
                            <w:szCs w:val="16"/>
                          </w:rPr>
                        </w:pPr>
                        <w:r>
                          <w:rPr>
                            <w:rFonts w:ascii="Arial" w:hAnsi="Arial" w:cs="Arial"/>
                            <w:i/>
                            <w:sz w:val="16"/>
                            <w:szCs w:val="16"/>
                          </w:rPr>
                          <w:t>Подп.</w:t>
                        </w:r>
                      </w:p>
                    </w:txbxContent>
                  </v:textbox>
                </v:shape>
                <v:shape id="Блок-схема: процесс 445" o:spid="_x0000_s1075" type="#_x0000_t109" style="position:absolute;left:14382;width:54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" filled="f" stroked="f" strokeweight="1.5pt">
                  <v:textbox inset="0,0,0,0">
                    <w:txbxContent>
                      <w:p w14:paraId="4A7E486D" w14:textId="77777777" w:rsidR="00477337" w:rsidRPr="00961B47" w:rsidRDefault="00477337" w:rsidP="008C0CFD">
                        <w:pPr>
                          <w:rPr>
                            <w:rFonts w:ascii="Arial" w:hAnsi="Arial" w:cs="Arial"/>
                            <w:i/>
                            <w:sz w:val="16"/>
                            <w:szCs w:val="16"/>
                          </w:rPr>
                        </w:pPr>
                      </w:p>
                    </w:txbxContent>
                  </v:textbox>
                </v:shape>
                <v:shape id="Блок-схема: процесс 447" o:spid="_x0000_s1076" type="#_x0000_t109" style="position:absolute;left:19716;top:3619;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" filled="f" stroked="f" strokeweight="1.5pt">
                  <v:textbox inset="0,0,0,0">
                    <w:txbxContent>
                      <w:p w14:paraId="69AD5017" w14:textId="77777777" w:rsidR="00477337" w:rsidRPr="00961B47" w:rsidRDefault="00477337" w:rsidP="008C0CFD">
                        <w:pPr>
                          <w:jc w:val="center"/>
                          <w:rPr>
                            <w:rFonts w:ascii="Arial" w:hAnsi="Arial" w:cs="Arial"/>
                            <w:i/>
                            <w:sz w:val="16"/>
                            <w:szCs w:val="16"/>
                          </w:rPr>
                        </w:pPr>
                        <w:r>
                          <w:rPr>
                            <w:rFonts w:ascii="Arial" w:hAnsi="Arial" w:cs="Arial"/>
                            <w:i/>
                            <w:sz w:val="16"/>
                            <w:szCs w:val="16"/>
                          </w:rPr>
                          <w:t>Дата</w:t>
                        </w:r>
                      </w:p>
                    </w:txbxContent>
                  </v:textbox>
                </v:shape>
                <v:shape id="Блок-схема: процесс 480" o:spid="_x0000_s1077" type="#_x0000_t109" style="position:absolute;left:19716;top:1809;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" filled="f" stroked="f" strokeweight="1.5pt">
                  <v:textbox inset="0,0,0,0">
                    <w:txbxContent>
                      <w:p w14:paraId="38E68209" w14:textId="77777777" w:rsidR="00477337" w:rsidRPr="00961B47" w:rsidRDefault="00477337" w:rsidP="008C0CFD">
                        <w:pPr>
                          <w:jc w:val="center"/>
                          <w:rPr>
                            <w:rFonts w:ascii="Arial" w:hAnsi="Arial" w:cs="Arial"/>
                            <w:i/>
                            <w:sz w:val="16"/>
                            <w:szCs w:val="16"/>
                          </w:rPr>
                        </w:pPr>
                      </w:p>
                    </w:txbxContent>
                  </v:textbox>
                </v:shape>
                <v:shape id="Блок-схема: процесс 481" o:spid="_x0000_s1078" type="#_x0000_t109" style="position:absolute;left:19716;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" filled="f" stroked="f" strokeweight="1.5pt">
                  <v:textbox inset="0,0,0,0">
                    <w:txbxContent>
                      <w:p w14:paraId="7E175A86" w14:textId="77777777" w:rsidR="00477337" w:rsidRPr="00961B47" w:rsidRDefault="00477337" w:rsidP="008C0CFD">
                        <w:pPr>
                          <w:jc w:val="center"/>
                          <w:rPr>
                            <w:rFonts w:ascii="Arial" w:hAnsi="Arial" w:cs="Arial"/>
                            <w:i/>
                            <w:sz w:val="16"/>
                            <w:szCs w:val="16"/>
                          </w:rPr>
                        </w:pPr>
                      </w:p>
                    </w:txbxContent>
                  </v:textbox>
                </v:shape>
                <v:shape id="Блок-схема: процесс 482" o:spid="_x0000_s1079" type="#_x0000_t109" style="position:absolute;left:23336;width:396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" filled="f" stroked="f" strokeweight="1.5pt">
                  <v:textbox inset="0,0,0,0">
                    <w:txbxContent>
                      <w:p w14:paraId="60F8BCEA" w14:textId="77777777" w:rsidR="00477337" w:rsidRDefault="00477337" w:rsidP="008C0CFD">
                        <w:pPr>
                          <w:jc w:val="center"/>
                        </w:pPr>
                      </w:p>
                      <w:p w14:paraId="41744F20" w14:textId="7E42BE4C" w:rsidR="00477337" w:rsidRPr="00000957" w:rsidRDefault="00477337" w:rsidP="008C0CFD">
                        <w:pPr>
                          <w:jc w:val="center"/>
                          <w:rPr>
                            <w:sz w:val="24"/>
                            <w:szCs w:val="40"/>
                          </w:rPr>
                        </w:pPr>
                        <w:r w:rsidRPr="00000104">
                          <w:rPr>
                            <w:sz w:val="24"/>
                            <w:szCs w:val="24"/>
                          </w:rPr>
                          <w:t>17514186.ЕРВУ-2024-</w:t>
                        </w:r>
                        <w:proofErr w:type="gramStart"/>
                        <w:r w:rsidRPr="00000104">
                          <w:rPr>
                            <w:sz w:val="24"/>
                            <w:szCs w:val="24"/>
                          </w:rPr>
                          <w:t>1.П</w:t>
                        </w:r>
                        <w:proofErr w:type="gramEnd"/>
                        <w:r w:rsidRPr="00000104">
                          <w:rPr>
                            <w:sz w:val="24"/>
                            <w:szCs w:val="24"/>
                          </w:rPr>
                          <w:t>2.01.01</w:t>
                        </w:r>
                      </w:p>
                      <w:p w14:paraId="260C4A9B" w14:textId="77777777" w:rsidR="00477337" w:rsidRPr="00E72ECC" w:rsidRDefault="00477337" w:rsidP="008C0CFD">
                        <w:pPr>
                          <w:rPr>
                            <w:szCs w:val="32"/>
                          </w:rPr>
                        </w:pPr>
                      </w:p>
                    </w:txbxContent>
                  </v:textbox>
                </v:shape>
                <v:shape id="Блок-схема: процесс 483" o:spid="_x0000_s1080" type="#_x0000_t109" style="position:absolute;left:62960;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" filled="f" stroked="f" strokeweight="1.5pt">
                  <v:textbox inset="0,0,0,0">
                    <w:txbxContent>
                      <w:p w14:paraId="4096D6D4" w14:textId="77777777" w:rsidR="00477337" w:rsidRPr="00961B47" w:rsidRDefault="00477337" w:rsidP="008C0CFD">
                        <w:pPr>
                          <w:jc w:val="center"/>
                          <w:rPr>
                            <w:rFonts w:ascii="Arial" w:hAnsi="Arial" w:cs="Arial"/>
                            <w:i/>
                            <w:sz w:val="16"/>
                            <w:szCs w:val="16"/>
                          </w:rPr>
                        </w:pPr>
                        <w:r>
                          <w:rPr>
                            <w:rFonts w:ascii="Arial" w:hAnsi="Arial" w:cs="Arial"/>
                            <w:i/>
                            <w:sz w:val="16"/>
                            <w:szCs w:val="16"/>
                          </w:rPr>
                          <w:t>Лист</w:t>
                        </w:r>
                      </w:p>
                    </w:txbxContent>
                  </v:textbox>
                </v:shape>
                <v:shape id="Блок-схема: процесс 484" o:spid="_x0000_s1081" type="#_x0000_t109" style="position:absolute;left:62960;top:2571;width:36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" filled="f" stroked="f" strokeweight="1.5pt">
                  <v:textbox inset="0,0,0,0">
                    <w:txbxContent>
                      <w:p w14:paraId="75BC5788" w14:textId="73ED483A" w:rsidR="00477337" w:rsidRPr="00932C01" w:rsidRDefault="00477337" w:rsidP="008C0CFD">
                        <w:pPr>
                          <w:jc w:val="center"/>
                          <w:rPr>
                            <w:iCs/>
                          </w:rPr>
                        </w:pPr>
                      </w:p>
                    </w:txbxContent>
                  </v:textbox>
                </v:shape>
                <v:line id="Прямая соединительная линия 485" o:spid="_x0000_s1082" style="position:absolute;visibility:visible;mso-wrap-style:square" from="0,0" to="66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" strokeweight="1.5pt">
                  <v:stroke joinstyle="miter"/>
                </v:line>
                <v:line id="Прямая соединительная линия 486" o:spid="_x0000_s1083" style="position:absolute;visibility:visible;mso-wrap-style:square" from="62960,0" to="62960,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" strokeweight="1.5pt">
                  <v:stroke joinstyle="miter"/>
                </v:line>
                <v:line id="Прямая соединительная линия 487" o:spid="_x0000_s1084" style="position:absolute;visibility:visible;mso-wrap-style:square" from="62960,2571" to="66560,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" strokeweight="1.5pt">
                  <v:stroke joinstyle="miter"/>
                </v:line>
                <v:line id="Прямая соединительная линия 488" o:spid="_x0000_s1085" style="position:absolute;visibility:visible;mso-wrap-style:square" from="23336,0" to="23336,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" strokeweight="1.5pt">
                  <v:stroke joinstyle="miter"/>
                </v:line>
                <v:line id="Прямая соединительная линия 489" o:spid="_x0000_s1086" style="position:absolute;visibility:visible;mso-wrap-style:square" from="19716,0" to="19716,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" strokeweight="1.5pt">
                  <v:stroke joinstyle="miter"/>
                </v:line>
                <v:line id="Прямая соединительная линия 490" o:spid="_x0000_s1087" style="position:absolute;visibility:visible;mso-wrap-style:square" from="14382,0" to="14382,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" strokeweight="1.5pt">
                  <v:stroke joinstyle="miter"/>
                </v:line>
                <v:line id="Прямая соединительная линия 491" o:spid="_x0000_s1088" style="position:absolute;visibility:visible;mso-wrap-style:square" from="6096,0" to="6096,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" strokeweight="1.5pt">
                  <v:stroke joinstyle="miter"/>
                </v:line>
                <v:line id="Прямая соединительная линия 492" o:spid="_x0000_s1089" style="position:absolute;visibility:visible;mso-wrap-style:square" from="2476,0" to="2476,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" strokeweight="1.5pt">
                  <v:stroke joinstyle="miter"/>
                </v:line>
                <v:line id="Прямая соединительная линия 493" o:spid="_x0000_s1090" style="position:absolute;visibility:visible;mso-wrap-style:square" from="0,1809" to="23393,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" strokeweight="1.5pt">
                  <v:stroke joinstyle="miter"/>
                </v:line>
                <v:line id="Прямая соединительная линия 494" o:spid="_x0000_s1091" style="position:absolute;visibility:visible;mso-wrap-style:square" from="0,3619" to="2339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" strokeweight="1.5pt">
                  <v:stroke joinstyle="miter"/>
                </v:line>
                <v:line id="Прямая соединительная линия 407" o:spid="_x0000_s1092" style="position:absolute;visibility:visible;mso-wrap-style:square" from="95,0" to="95,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" strokeweight="1.5pt">
                  <v:stroke joinstyle="miter"/>
                </v:lin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9893A4"/>
    <w:lvl w:ilvl="0">
      <w:start w:val="1"/>
      <w:numFmt w:val="bullet"/>
      <w:pStyle w:val="a"/>
      <w:lvlText w:val="-"/>
      <w:lvlJc w:val="left"/>
      <w:pPr>
        <w:ind w:left="360" w:hanging="360"/>
      </w:pPr>
      <w:rPr>
        <w:rFonts w:ascii="Courier New" w:hAnsi="Courier New" w:hint="default"/>
      </w:rPr>
    </w:lvl>
  </w:abstractNum>
  <w:abstractNum w:abstractNumId="1" w15:restartNumberingAfterBreak="0">
    <w:nsid w:val="00000001"/>
    <w:multiLevelType w:val="multilevel"/>
    <w:tmpl w:val="90B05168"/>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pPr>
      <w:rPr>
        <w:rFonts w:ascii="Wingdings" w:hAnsi="Wingdings"/>
        <w:sz w:val="18"/>
      </w:rPr>
    </w:lvl>
    <w:lvl w:ilvl="1">
      <w:start w:val="1"/>
      <w:numFmt w:val="bullet"/>
      <w:lvlText w:val=""/>
      <w:lvlJc w:val="left"/>
      <w:pPr>
        <w:tabs>
          <w:tab w:val="num" w:pos="1080"/>
        </w:tabs>
      </w:pPr>
      <w:rPr>
        <w:rFonts w:ascii="Wingdings 2" w:hAnsi="Wingdings 2"/>
        <w:sz w:val="18"/>
      </w:rPr>
    </w:lvl>
    <w:lvl w:ilvl="2">
      <w:start w:val="1"/>
      <w:numFmt w:val="bullet"/>
      <w:lvlText w:val="■"/>
      <w:lvlJc w:val="left"/>
      <w:pPr>
        <w:tabs>
          <w:tab w:val="num" w:pos="1440"/>
        </w:tabs>
      </w:pPr>
      <w:rPr>
        <w:rFonts w:ascii="StarSymbol" w:eastAsia="StarSymbol"/>
        <w:sz w:val="18"/>
      </w:rPr>
    </w:lvl>
    <w:lvl w:ilvl="3">
      <w:start w:val="1"/>
      <w:numFmt w:val="bullet"/>
      <w:lvlText w:val=""/>
      <w:lvlJc w:val="left"/>
      <w:pPr>
        <w:tabs>
          <w:tab w:val="num" w:pos="1800"/>
        </w:tabs>
      </w:pPr>
      <w:rPr>
        <w:rFonts w:ascii="Wingdings" w:hAnsi="Wingdings"/>
        <w:sz w:val="18"/>
      </w:rPr>
    </w:lvl>
    <w:lvl w:ilvl="4">
      <w:start w:val="1"/>
      <w:numFmt w:val="bullet"/>
      <w:lvlText w:val=""/>
      <w:lvlJc w:val="left"/>
      <w:pPr>
        <w:tabs>
          <w:tab w:val="num" w:pos="2160"/>
        </w:tabs>
      </w:pPr>
      <w:rPr>
        <w:rFonts w:ascii="Wingdings 2" w:hAnsi="Wingdings 2"/>
        <w:sz w:val="18"/>
      </w:rPr>
    </w:lvl>
    <w:lvl w:ilvl="5">
      <w:start w:val="1"/>
      <w:numFmt w:val="bullet"/>
      <w:lvlText w:val="■"/>
      <w:lvlJc w:val="left"/>
      <w:pPr>
        <w:tabs>
          <w:tab w:val="num" w:pos="2520"/>
        </w:tabs>
      </w:pPr>
      <w:rPr>
        <w:rFonts w:ascii="StarSymbol" w:eastAsia="StarSymbol"/>
        <w:sz w:val="18"/>
      </w:rPr>
    </w:lvl>
    <w:lvl w:ilvl="6">
      <w:start w:val="1"/>
      <w:numFmt w:val="bullet"/>
      <w:lvlText w:val=""/>
      <w:lvlJc w:val="left"/>
      <w:pPr>
        <w:tabs>
          <w:tab w:val="num" w:pos="2880"/>
        </w:tabs>
      </w:pPr>
      <w:rPr>
        <w:rFonts w:ascii="Wingdings" w:hAnsi="Wingdings"/>
        <w:sz w:val="18"/>
      </w:rPr>
    </w:lvl>
    <w:lvl w:ilvl="7">
      <w:start w:val="1"/>
      <w:numFmt w:val="bullet"/>
      <w:lvlText w:val=""/>
      <w:lvlJc w:val="left"/>
      <w:pPr>
        <w:tabs>
          <w:tab w:val="num" w:pos="3240"/>
        </w:tabs>
      </w:pPr>
      <w:rPr>
        <w:rFonts w:ascii="Wingdings 2" w:hAnsi="Wingdings 2"/>
        <w:sz w:val="18"/>
      </w:rPr>
    </w:lvl>
    <w:lvl w:ilvl="8">
      <w:start w:val="1"/>
      <w:numFmt w:val="bullet"/>
      <w:lvlText w:val="■"/>
      <w:lvlJc w:val="left"/>
      <w:pPr>
        <w:tabs>
          <w:tab w:val="num" w:pos="3600"/>
        </w:tabs>
      </w:pPr>
      <w:rPr>
        <w:rFonts w:ascii="StarSymbol" w:eastAsia="StarSymbol"/>
        <w:sz w:val="18"/>
      </w:rPr>
    </w:lvl>
  </w:abstractNum>
  <w:abstractNum w:abstractNumId="3" w15:restartNumberingAfterBreak="0">
    <w:nsid w:val="00000003"/>
    <w:multiLevelType w:val="singleLevel"/>
    <w:tmpl w:val="DDD84504"/>
    <w:name w:val="WW8Num4"/>
    <w:lvl w:ilvl="0">
      <w:start w:val="1"/>
      <w:numFmt w:val="bullet"/>
      <w:lvlText w:val="–"/>
      <w:lvlJc w:val="left"/>
      <w:pPr>
        <w:tabs>
          <w:tab w:val="num" w:pos="1260"/>
        </w:tabs>
        <w:ind w:left="1260" w:hanging="360"/>
      </w:pPr>
      <w:rPr>
        <w:rFonts w:ascii="Times New Roman" w:hAnsi="Times New Roman"/>
        <w:sz w:val="28"/>
      </w:rPr>
    </w:lvl>
  </w:abstractNum>
  <w:abstractNum w:abstractNumId="4" w15:restartNumberingAfterBreak="0">
    <w:nsid w:val="00000004"/>
    <w:multiLevelType w:val="multilevel"/>
    <w:tmpl w:val="38E8A0F4"/>
    <w:name w:val="WW8Num5"/>
    <w:lvl w:ilvl="0">
      <w:start w:val="1"/>
      <w:numFmt w:val="decimal"/>
      <w:lvlText w:val="%1 "/>
      <w:lvlJc w:val="left"/>
      <w:pPr>
        <w:tabs>
          <w:tab w:val="num" w:pos="0"/>
        </w:tabs>
        <w:ind w:hanging="720"/>
      </w:pPr>
      <w:rPr>
        <w:rFonts w:cs="Times New Roman"/>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5" w15:restartNumberingAfterBreak="0">
    <w:nsid w:val="00376121"/>
    <w:multiLevelType w:val="hybridMultilevel"/>
    <w:tmpl w:val="AEA0E47C"/>
    <w:lvl w:ilvl="0" w:tplc="9F388E90">
      <w:start w:val="1"/>
      <w:numFmt w:val="bullet"/>
      <w:pStyle w:val="a0"/>
      <w:lvlText w:val=""/>
      <w:lvlJc w:val="left"/>
      <w:pPr>
        <w:tabs>
          <w:tab w:val="num" w:pos="2268"/>
        </w:tabs>
        <w:ind w:left="1276" w:firstLine="709"/>
      </w:pPr>
      <w:rPr>
        <w:rFonts w:ascii="Symbol" w:hAnsi="Symbol" w:hint="default"/>
        <w:color w:val="auto"/>
      </w:rPr>
    </w:lvl>
    <w:lvl w:ilvl="1" w:tplc="04190003">
      <w:start w:val="1"/>
      <w:numFmt w:val="bullet"/>
      <w:lvlText w:val="o"/>
      <w:lvlJc w:val="left"/>
      <w:pPr>
        <w:ind w:left="2717" w:hanging="360"/>
      </w:pPr>
      <w:rPr>
        <w:rFonts w:ascii="Courier New" w:hAnsi="Courier New" w:cs="Courier New" w:hint="default"/>
      </w:rPr>
    </w:lvl>
    <w:lvl w:ilvl="2" w:tplc="04190005">
      <w:start w:val="1"/>
      <w:numFmt w:val="bullet"/>
      <w:lvlText w:val=""/>
      <w:lvlJc w:val="left"/>
      <w:pPr>
        <w:ind w:left="3437" w:hanging="360"/>
      </w:pPr>
      <w:rPr>
        <w:rFonts w:ascii="Wingdings" w:hAnsi="Wingdings" w:hint="default"/>
      </w:rPr>
    </w:lvl>
    <w:lvl w:ilvl="3" w:tplc="0419000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6" w15:restartNumberingAfterBreak="0">
    <w:nsid w:val="03F457EF"/>
    <w:multiLevelType w:val="multilevel"/>
    <w:tmpl w:val="922E56BC"/>
    <w:styleLink w:val="a1"/>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5387"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15:restartNumberingAfterBreak="0">
    <w:nsid w:val="04363CCE"/>
    <w:multiLevelType w:val="hybridMultilevel"/>
    <w:tmpl w:val="AC861B08"/>
    <w:lvl w:ilvl="0" w:tplc="60F4CE78">
      <w:start w:val="1"/>
      <w:numFmt w:val="bullet"/>
      <w:pStyle w:val="-"/>
      <w:lvlText w:val=""/>
      <w:lvlJc w:val="left"/>
      <w:pPr>
        <w:tabs>
          <w:tab w:val="num" w:pos="1021"/>
        </w:tabs>
        <w:ind w:left="1021" w:hanging="312"/>
      </w:pPr>
      <w:rPr>
        <w:rFonts w:ascii="Symbol" w:hAnsi="Symbol" w:hint="default"/>
      </w:rPr>
    </w:lvl>
    <w:lvl w:ilvl="1" w:tplc="89DE763A">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0494598B"/>
    <w:multiLevelType w:val="hybridMultilevel"/>
    <w:tmpl w:val="5046F1F6"/>
    <w:lvl w:ilvl="0" w:tplc="D068A4F8">
      <w:start w:val="1"/>
      <w:numFmt w:val="bullet"/>
      <w:pStyle w:val="10"/>
      <w:lvlText w:val=""/>
      <w:lvlJc w:val="left"/>
      <w:pPr>
        <w:ind w:left="1247" w:hanging="396"/>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9D01196"/>
    <w:multiLevelType w:val="multilevel"/>
    <w:tmpl w:val="665E82D6"/>
    <w:lvl w:ilvl="0">
      <w:start w:val="1"/>
      <w:numFmt w:val="russianLower"/>
      <w:pStyle w:val="11"/>
      <w:lvlText w:val="%1)"/>
      <w:lvlJc w:val="left"/>
      <w:pPr>
        <w:tabs>
          <w:tab w:val="num" w:pos="1134"/>
        </w:tabs>
        <w:ind w:left="1134" w:hanging="425"/>
      </w:pPr>
      <w:rPr>
        <w:rFonts w:hint="default"/>
      </w:rPr>
    </w:lvl>
    <w:lvl w:ilvl="1">
      <w:start w:val="1"/>
      <w:numFmt w:val="decimal"/>
      <w:pStyle w:val="20"/>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E6F6ED7"/>
    <w:multiLevelType w:val="multilevel"/>
    <w:tmpl w:val="DAE059F0"/>
    <w:lvl w:ilvl="0">
      <w:start w:val="1"/>
      <w:numFmt w:val="decimal"/>
      <w:lvlText w:val="%1."/>
      <w:lvlJc w:val="left"/>
      <w:pPr>
        <w:ind w:left="450" w:hanging="450"/>
      </w:pPr>
      <w:rPr>
        <w:rFonts w:hint="default"/>
      </w:rPr>
    </w:lvl>
    <w:lvl w:ilv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1E119EF"/>
    <w:multiLevelType w:val="hybridMultilevel"/>
    <w:tmpl w:val="21BC9D48"/>
    <w:lvl w:ilvl="0" w:tplc="CC54474C">
      <w:start w:val="1"/>
      <w:numFmt w:val="bullet"/>
      <w:lvlText w:val="−"/>
      <w:lvlJc w:val="left"/>
      <w:pPr>
        <w:ind w:left="1508" w:hanging="360"/>
      </w:pPr>
      <w:rPr>
        <w:rFonts w:ascii="Times New Roman" w:hAnsi="Times New Roman" w:cs="Times New Roman" w:hint="default"/>
        <w:b w:val="0"/>
        <w:bCs w:val="0"/>
        <w:i w:val="0"/>
        <w:iCs w:val="0"/>
        <w:w w:val="100"/>
        <w:sz w:val="24"/>
        <w:szCs w:val="24"/>
        <w:lang w:val="ru-RU" w:eastAsia="en-US" w:bidi="ar-SA"/>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12" w15:restartNumberingAfterBreak="0">
    <w:nsid w:val="11F62E87"/>
    <w:multiLevelType w:val="hybridMultilevel"/>
    <w:tmpl w:val="4A1ED7B4"/>
    <w:lvl w:ilvl="0" w:tplc="CC54474C">
      <w:start w:val="1"/>
      <w:numFmt w:val="bullet"/>
      <w:lvlText w:val="−"/>
      <w:lvlJc w:val="left"/>
      <w:pPr>
        <w:ind w:left="1571" w:hanging="360"/>
      </w:pPr>
      <w:rPr>
        <w:rFonts w:ascii="Times New Roman" w:hAnsi="Times New Roman" w:cs="Times New Roman" w:hint="default"/>
        <w:b w:val="0"/>
        <w:bCs w:val="0"/>
        <w:i w:val="0"/>
        <w:iCs w:val="0"/>
        <w:w w:val="100"/>
        <w:sz w:val="24"/>
        <w:szCs w:val="24"/>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24477828"/>
    <w:multiLevelType w:val="hybridMultilevel"/>
    <w:tmpl w:val="14545E80"/>
    <w:name w:val="14"/>
    <w:lvl w:ilvl="0" w:tplc="8BD273DC">
      <w:start w:val="1"/>
      <w:numFmt w:val="decimal"/>
      <w:pStyle w:val="a2"/>
      <w:lvlText w:val="%1."/>
      <w:lvlJc w:val="left"/>
      <w:pPr>
        <w:tabs>
          <w:tab w:val="num" w:pos="567"/>
        </w:tabs>
        <w:ind w:left="567" w:hanging="567"/>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15:restartNumberingAfterBreak="0">
    <w:nsid w:val="24CF44D0"/>
    <w:multiLevelType w:val="multilevel"/>
    <w:tmpl w:val="B0146454"/>
    <w:lvl w:ilvl="0">
      <w:start w:val="1"/>
      <w:numFmt w:val="decimal"/>
      <w:pStyle w:val="S1"/>
      <w:lvlText w:val="%1"/>
      <w:lvlJc w:val="left"/>
      <w:pPr>
        <w:tabs>
          <w:tab w:val="num" w:pos="432"/>
        </w:tabs>
        <w:ind w:left="432" w:hanging="432"/>
      </w:pPr>
      <w:rPr>
        <w:sz w:val="24"/>
        <w:szCs w:val="24"/>
      </w:rPr>
    </w:lvl>
    <w:lvl w:ilvl="1">
      <w:start w:val="1"/>
      <w:numFmt w:val="decimal"/>
      <w:pStyle w:val="S2"/>
      <w:lvlText w:val="%1.%2"/>
      <w:lvlJc w:val="left"/>
      <w:pPr>
        <w:tabs>
          <w:tab w:val="num" w:pos="576"/>
        </w:tabs>
        <w:ind w:left="576" w:hanging="576"/>
      </w:pPr>
      <w:rPr>
        <w:sz w:val="24"/>
        <w:szCs w:val="24"/>
      </w:rPr>
    </w:lvl>
    <w:lvl w:ilvl="2">
      <w:start w:val="1"/>
      <w:numFmt w:val="decimal"/>
      <w:lvlText w:val="%1.%2.%3"/>
      <w:lvlJc w:val="left"/>
      <w:pPr>
        <w:tabs>
          <w:tab w:val="num" w:pos="720"/>
        </w:tabs>
        <w:ind w:left="720" w:hanging="720"/>
      </w:pPr>
      <w:rPr>
        <w:sz w:val="24"/>
        <w:szCs w:val="24"/>
      </w:rPr>
    </w:lvl>
    <w:lvl w:ilvl="3">
      <w:start w:val="1"/>
      <w:numFmt w:val="decimal"/>
      <w:lvlText w:val="%1.%2.%3.%4"/>
      <w:lvlJc w:val="left"/>
      <w:pPr>
        <w:tabs>
          <w:tab w:val="num" w:pos="864"/>
        </w:tabs>
        <w:ind w:left="864" w:hanging="864"/>
      </w:pPr>
      <w:rPr>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290E4612"/>
    <w:multiLevelType w:val="multilevel"/>
    <w:tmpl w:val="6304F58C"/>
    <w:lvl w:ilvl="0">
      <w:start w:val="1"/>
      <w:numFmt w:val="russianLower"/>
      <w:lvlText w:val="%1)"/>
      <w:lvlJc w:val="left"/>
      <w:pPr>
        <w:tabs>
          <w:tab w:val="num" w:pos="1134"/>
        </w:tabs>
        <w:ind w:left="1134" w:hanging="425"/>
      </w:pPr>
      <w:rPr>
        <w:rFonts w:hint="default"/>
      </w:rPr>
    </w:lvl>
    <w:lvl w:ilvl="1">
      <w:start w:val="1"/>
      <w:numFmt w:val="decimal"/>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D294464"/>
    <w:multiLevelType w:val="multilevel"/>
    <w:tmpl w:val="99DE7EF2"/>
    <w:lvl w:ilvl="0">
      <w:start w:val="1"/>
      <w:numFmt w:val="russianUpper"/>
      <w:pStyle w:val="a3"/>
      <w:lvlText w:val="Приложение %1"/>
      <w:lvlJc w:val="left"/>
      <w:pPr>
        <w:tabs>
          <w:tab w:val="num" w:pos="7854"/>
        </w:tabs>
        <w:ind w:left="7514" w:firstLine="0"/>
      </w:pPr>
      <w:rPr>
        <w:rFonts w:ascii="Times New Roman" w:hAnsi="Times New Roman" w:hint="default"/>
        <w:sz w:val="28"/>
        <w:szCs w:val="28"/>
      </w:rPr>
    </w:lvl>
    <w:lvl w:ilvl="1">
      <w:start w:val="1"/>
      <w:numFmt w:val="decimal"/>
      <w:pStyle w:val="a4"/>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E3F5105"/>
    <w:multiLevelType w:val="multilevel"/>
    <w:tmpl w:val="9AE86068"/>
    <w:lvl w:ilvl="0">
      <w:start w:val="1"/>
      <w:numFmt w:val="decimal"/>
      <w:pStyle w:val="12"/>
      <w:suff w:val="space"/>
      <w:lvlText w:val="%1)"/>
      <w:lvlJc w:val="left"/>
      <w:pPr>
        <w:ind w:left="0" w:firstLine="567"/>
      </w:pPr>
    </w:lvl>
    <w:lvl w:ilvl="1">
      <w:start w:val="1"/>
      <w:numFmt w:val="decimal"/>
      <w:pStyle w:val="GOSTNomListL2"/>
      <w:lvlText w:val="%1.%2."/>
      <w:lvlJc w:val="left"/>
      <w:pPr>
        <w:tabs>
          <w:tab w:val="num" w:pos="1985"/>
        </w:tabs>
        <w:ind w:left="709" w:firstLine="567"/>
      </w:pPr>
    </w:lvl>
    <w:lvl w:ilvl="2">
      <w:start w:val="1"/>
      <w:numFmt w:val="decimal"/>
      <w:pStyle w:val="GOSTNomListL3"/>
      <w:lvlText w:val="%1.%2.%3."/>
      <w:lvlJc w:val="left"/>
      <w:pPr>
        <w:tabs>
          <w:tab w:val="num" w:pos="2835"/>
        </w:tabs>
        <w:ind w:left="1276" w:firstLine="567"/>
      </w:pPr>
    </w:lvl>
    <w:lvl w:ilvl="3">
      <w:start w:val="1"/>
      <w:numFmt w:val="decimal"/>
      <w:pStyle w:val="GOSTNomListL4"/>
      <w:lvlText w:val="%1.%2.%3.%4."/>
      <w:lvlJc w:val="left"/>
      <w:pPr>
        <w:tabs>
          <w:tab w:val="num" w:pos="3515"/>
        </w:tabs>
        <w:ind w:left="1843" w:firstLine="567"/>
      </w:pPr>
    </w:lvl>
    <w:lvl w:ilvl="4">
      <w:start w:val="1"/>
      <w:numFmt w:val="decimal"/>
      <w:pStyle w:val="GOSTNomListL5"/>
      <w:lvlText w:val="%1.%2.%3.%4.%5."/>
      <w:lvlJc w:val="left"/>
      <w:pPr>
        <w:tabs>
          <w:tab w:val="num" w:pos="4366"/>
        </w:tabs>
        <w:ind w:left="2410" w:firstLine="567"/>
      </w:pPr>
    </w:lvl>
    <w:lvl w:ilvl="5">
      <w:start w:val="1"/>
      <w:numFmt w:val="decimal"/>
      <w:lvlText w:val="%1.%2.%3.%4.%5.%6."/>
      <w:lvlJc w:val="left"/>
      <w:pPr>
        <w:ind w:left="2977" w:firstLine="567"/>
      </w:pPr>
    </w:lvl>
    <w:lvl w:ilvl="6">
      <w:start w:val="1"/>
      <w:numFmt w:val="decimal"/>
      <w:lvlText w:val="%1.%2.%3.%4.%5.%6.%7."/>
      <w:lvlJc w:val="left"/>
      <w:pPr>
        <w:ind w:left="2892" w:firstLine="1284"/>
      </w:pPr>
    </w:lvl>
    <w:lvl w:ilvl="7">
      <w:start w:val="1"/>
      <w:numFmt w:val="decimal"/>
      <w:lvlText w:val="%1.%2.%3.%4.%5.%6.%7.%8."/>
      <w:lvlJc w:val="left"/>
      <w:pPr>
        <w:ind w:left="4032" w:firstLine="720"/>
      </w:pPr>
    </w:lvl>
    <w:lvl w:ilvl="8">
      <w:start w:val="1"/>
      <w:numFmt w:val="decimal"/>
      <w:lvlText w:val="%1.%2.%3.%4.%5.%6.%7.%8.%9."/>
      <w:lvlJc w:val="left"/>
      <w:pPr>
        <w:ind w:left="4608" w:firstLine="720"/>
      </w:pPr>
    </w:lvl>
  </w:abstractNum>
  <w:abstractNum w:abstractNumId="18" w15:restartNumberingAfterBreak="0">
    <w:nsid w:val="31583B93"/>
    <w:multiLevelType w:val="multilevel"/>
    <w:tmpl w:val="4B428674"/>
    <w:styleLink w:val="a5"/>
    <w:lvl w:ilvl="0">
      <w:start w:val="1"/>
      <w:numFmt w:val="bullet"/>
      <w:pStyle w:val="13"/>
      <w:lvlText w:val=""/>
      <w:lvlJc w:val="left"/>
      <w:pPr>
        <w:ind w:left="1134" w:hanging="425"/>
      </w:pPr>
      <w:rPr>
        <w:rFonts w:ascii="Symbol" w:hAnsi="Symbol" w:hint="default"/>
      </w:rPr>
    </w:lvl>
    <w:lvl w:ilvl="1">
      <w:start w:val="1"/>
      <w:numFmt w:val="bullet"/>
      <w:pStyle w:val="21"/>
      <w:lvlText w:val=""/>
      <w:lvlJc w:val="left"/>
      <w:pPr>
        <w:ind w:left="1559" w:hanging="425"/>
      </w:pPr>
      <w:rPr>
        <w:rFonts w:ascii="Symbol" w:hAnsi="Symbol" w:hint="default"/>
      </w:rPr>
    </w:lvl>
    <w:lvl w:ilvl="2">
      <w:start w:val="1"/>
      <w:numFmt w:val="bullet"/>
      <w:pStyle w:val="30"/>
      <w:lvlText w:val=""/>
      <w:lvlJc w:val="left"/>
      <w:pPr>
        <w:ind w:left="1984" w:hanging="425"/>
      </w:pPr>
      <w:rPr>
        <w:rFonts w:ascii="Symbol" w:hAnsi="Symbol" w:hint="default"/>
      </w:rPr>
    </w:lvl>
    <w:lvl w:ilvl="3">
      <w:start w:val="1"/>
      <w:numFmt w:val="bullet"/>
      <w:lvlText w:val=""/>
      <w:lvlJc w:val="left"/>
      <w:pPr>
        <w:ind w:left="2409" w:hanging="425"/>
      </w:pPr>
      <w:rPr>
        <w:rFonts w:ascii="Symbol" w:hAnsi="Symbol" w:hint="default"/>
      </w:rPr>
    </w:lvl>
    <w:lvl w:ilvl="4">
      <w:start w:val="1"/>
      <w:numFmt w:val="bullet"/>
      <w:lvlText w:val=""/>
      <w:lvlJc w:val="left"/>
      <w:pPr>
        <w:ind w:left="2834" w:hanging="425"/>
      </w:pPr>
      <w:rPr>
        <w:rFonts w:ascii="Symbol" w:hAnsi="Symbol" w:hint="default"/>
      </w:rPr>
    </w:lvl>
    <w:lvl w:ilvl="5">
      <w:start w:val="1"/>
      <w:numFmt w:val="bullet"/>
      <w:lvlText w:val=""/>
      <w:lvlJc w:val="left"/>
      <w:pPr>
        <w:ind w:left="3259" w:hanging="425"/>
      </w:pPr>
      <w:rPr>
        <w:rFonts w:ascii="Symbol" w:hAnsi="Symbol" w:hint="default"/>
      </w:rPr>
    </w:lvl>
    <w:lvl w:ilvl="6">
      <w:start w:val="1"/>
      <w:numFmt w:val="bullet"/>
      <w:lvlText w:val=""/>
      <w:lvlJc w:val="left"/>
      <w:pPr>
        <w:ind w:left="3684" w:hanging="425"/>
      </w:pPr>
      <w:rPr>
        <w:rFonts w:ascii="Symbol" w:hAnsi="Symbol" w:hint="default"/>
      </w:rPr>
    </w:lvl>
    <w:lvl w:ilvl="7">
      <w:start w:val="1"/>
      <w:numFmt w:val="bullet"/>
      <w:lvlText w:val=""/>
      <w:lvlJc w:val="left"/>
      <w:pPr>
        <w:ind w:left="4109" w:hanging="425"/>
      </w:pPr>
      <w:rPr>
        <w:rFonts w:ascii="Symbol" w:hAnsi="Symbol" w:hint="default"/>
      </w:rPr>
    </w:lvl>
    <w:lvl w:ilvl="8">
      <w:start w:val="1"/>
      <w:numFmt w:val="bullet"/>
      <w:lvlText w:val=""/>
      <w:lvlJc w:val="left"/>
      <w:pPr>
        <w:ind w:left="4534" w:hanging="425"/>
      </w:pPr>
      <w:rPr>
        <w:rFonts w:ascii="Symbol" w:hAnsi="Symbol" w:hint="default"/>
      </w:rPr>
    </w:lvl>
  </w:abstractNum>
  <w:abstractNum w:abstractNumId="19" w15:restartNumberingAfterBreak="0">
    <w:nsid w:val="3539157D"/>
    <w:multiLevelType w:val="hybridMultilevel"/>
    <w:tmpl w:val="5BFE7A78"/>
    <w:lvl w:ilvl="0" w:tplc="C91AA870">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CDB5308"/>
    <w:multiLevelType w:val="multilevel"/>
    <w:tmpl w:val="A866CC62"/>
    <w:lvl w:ilvl="0">
      <w:start w:val="1"/>
      <w:numFmt w:val="decimal"/>
      <w:pStyle w:val="110"/>
      <w:lvlText w:val="%1"/>
      <w:lvlJc w:val="left"/>
      <w:pPr>
        <w:ind w:left="432" w:hanging="432"/>
      </w:pPr>
      <w:rPr>
        <w:rFonts w:ascii="Times New Roman Полужирный" w:hAnsi="Times New Roman Полужирный"/>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2"/>
      <w:lvlText w:val="%1.%2"/>
      <w:lvlJc w:val="left"/>
      <w:pPr>
        <w:ind w:left="1427"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3"/>
      <w:lvlText w:val="%1.%2.%3"/>
      <w:lvlJc w:val="left"/>
      <w:pPr>
        <w:ind w:left="72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1" w15:restartNumberingAfterBreak="0">
    <w:nsid w:val="3D0937E7"/>
    <w:multiLevelType w:val="hybridMultilevel"/>
    <w:tmpl w:val="BA7A828C"/>
    <w:lvl w:ilvl="0" w:tplc="D2B61248">
      <w:start w:val="1"/>
      <w:numFmt w:val="decimal"/>
      <w:lvlText w:val="%1)"/>
      <w:lvlJc w:val="left"/>
      <w:pPr>
        <w:ind w:left="1276" w:hanging="360"/>
      </w:pPr>
      <w:rPr>
        <w:rFonts w:hint="default"/>
      </w:rPr>
    </w:lvl>
    <w:lvl w:ilvl="1" w:tplc="04190019" w:tentative="1">
      <w:start w:val="1"/>
      <w:numFmt w:val="lowerLetter"/>
      <w:lvlText w:val="%2."/>
      <w:lvlJc w:val="left"/>
      <w:pPr>
        <w:ind w:left="1996" w:hanging="360"/>
      </w:pPr>
    </w:lvl>
    <w:lvl w:ilvl="2" w:tplc="0419001B" w:tentative="1">
      <w:start w:val="1"/>
      <w:numFmt w:val="lowerRoman"/>
      <w:lvlText w:val="%3."/>
      <w:lvlJc w:val="right"/>
      <w:pPr>
        <w:ind w:left="2716" w:hanging="180"/>
      </w:pPr>
    </w:lvl>
    <w:lvl w:ilvl="3" w:tplc="0419000F" w:tentative="1">
      <w:start w:val="1"/>
      <w:numFmt w:val="decimal"/>
      <w:lvlText w:val="%4."/>
      <w:lvlJc w:val="left"/>
      <w:pPr>
        <w:ind w:left="3436" w:hanging="360"/>
      </w:pPr>
    </w:lvl>
    <w:lvl w:ilvl="4" w:tplc="04190019" w:tentative="1">
      <w:start w:val="1"/>
      <w:numFmt w:val="lowerLetter"/>
      <w:lvlText w:val="%5."/>
      <w:lvlJc w:val="left"/>
      <w:pPr>
        <w:ind w:left="4156" w:hanging="360"/>
      </w:pPr>
    </w:lvl>
    <w:lvl w:ilvl="5" w:tplc="0419001B" w:tentative="1">
      <w:start w:val="1"/>
      <w:numFmt w:val="lowerRoman"/>
      <w:lvlText w:val="%6."/>
      <w:lvlJc w:val="right"/>
      <w:pPr>
        <w:ind w:left="4876" w:hanging="180"/>
      </w:pPr>
    </w:lvl>
    <w:lvl w:ilvl="6" w:tplc="0419000F" w:tentative="1">
      <w:start w:val="1"/>
      <w:numFmt w:val="decimal"/>
      <w:lvlText w:val="%7."/>
      <w:lvlJc w:val="left"/>
      <w:pPr>
        <w:ind w:left="5596" w:hanging="360"/>
      </w:pPr>
    </w:lvl>
    <w:lvl w:ilvl="7" w:tplc="04190019" w:tentative="1">
      <w:start w:val="1"/>
      <w:numFmt w:val="lowerLetter"/>
      <w:lvlText w:val="%8."/>
      <w:lvlJc w:val="left"/>
      <w:pPr>
        <w:ind w:left="6316" w:hanging="360"/>
      </w:pPr>
    </w:lvl>
    <w:lvl w:ilvl="8" w:tplc="0419001B" w:tentative="1">
      <w:start w:val="1"/>
      <w:numFmt w:val="lowerRoman"/>
      <w:lvlText w:val="%9."/>
      <w:lvlJc w:val="right"/>
      <w:pPr>
        <w:ind w:left="7036" w:hanging="180"/>
      </w:pPr>
    </w:lvl>
  </w:abstractNum>
  <w:abstractNum w:abstractNumId="22" w15:restartNumberingAfterBreak="0">
    <w:nsid w:val="3D441452"/>
    <w:multiLevelType w:val="hybridMultilevel"/>
    <w:tmpl w:val="BBEAAF70"/>
    <w:lvl w:ilvl="0" w:tplc="0054CFFC">
      <w:start w:val="1"/>
      <w:numFmt w:val="none"/>
      <w:pStyle w:val="a6"/>
      <w:lvlText w:val="-"/>
      <w:lvlJc w:val="left"/>
      <w:pPr>
        <w:tabs>
          <w:tab w:val="num" w:pos="720"/>
        </w:tabs>
        <w:ind w:left="72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44703161"/>
    <w:multiLevelType w:val="hybridMultilevel"/>
    <w:tmpl w:val="18328ECA"/>
    <w:lvl w:ilvl="0" w:tplc="56A4384E">
      <w:start w:val="1"/>
      <w:numFmt w:val="bullet"/>
      <w:pStyle w:val="a7"/>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E11316A"/>
    <w:multiLevelType w:val="hybridMultilevel"/>
    <w:tmpl w:val="F3165536"/>
    <w:lvl w:ilvl="0" w:tplc="CC54474C">
      <w:start w:val="1"/>
      <w:numFmt w:val="bullet"/>
      <w:lvlText w:val="−"/>
      <w:lvlJc w:val="left"/>
      <w:pPr>
        <w:ind w:left="1508" w:hanging="360"/>
      </w:pPr>
      <w:rPr>
        <w:rFonts w:ascii="Times New Roman" w:hAnsi="Times New Roman" w:cs="Times New Roman" w:hint="default"/>
        <w:b w:val="0"/>
        <w:bCs w:val="0"/>
        <w:i w:val="0"/>
        <w:iCs w:val="0"/>
        <w:w w:val="100"/>
        <w:sz w:val="24"/>
        <w:szCs w:val="24"/>
        <w:lang w:val="ru-RU" w:eastAsia="en-US" w:bidi="ar-SA"/>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25" w15:restartNumberingAfterBreak="0">
    <w:nsid w:val="4F1522DD"/>
    <w:multiLevelType w:val="multilevel"/>
    <w:tmpl w:val="918A06A2"/>
    <w:lvl w:ilvl="0">
      <w:start w:val="1"/>
      <w:numFmt w:val="decimal"/>
      <w:pStyle w:val="14"/>
      <w:suff w:val="space"/>
      <w:lvlText w:val="%1."/>
      <w:lvlJc w:val="left"/>
      <w:pPr>
        <w:ind w:left="0" w:firstLine="567"/>
      </w:pPr>
      <w:rPr>
        <w:rFonts w:ascii="Times New Roman Полужирный" w:hAnsi="Times New Roman Полужирный" w:hint="default"/>
        <w:b/>
        <w:i w:val="0"/>
        <w:kern w:val="0"/>
        <w:sz w:val="28"/>
      </w:rPr>
    </w:lvl>
    <w:lvl w:ilvl="1">
      <w:start w:val="1"/>
      <w:numFmt w:val="decimal"/>
      <w:pStyle w:val="22"/>
      <w:suff w:val="space"/>
      <w:lvlText w:val="%1.%2"/>
      <w:lvlJc w:val="left"/>
      <w:pPr>
        <w:ind w:left="0" w:firstLine="567"/>
      </w:pPr>
      <w:rPr>
        <w:rFonts w:hint="default"/>
      </w:rPr>
    </w:lvl>
    <w:lvl w:ilvl="2">
      <w:start w:val="1"/>
      <w:numFmt w:val="decimal"/>
      <w:pStyle w:val="31"/>
      <w:suff w:val="space"/>
      <w:lvlText w:val="%1.%2.%3"/>
      <w:lvlJc w:val="left"/>
      <w:pPr>
        <w:ind w:left="0" w:firstLine="567"/>
      </w:pPr>
      <w:rPr>
        <w:rFonts w:hint="default"/>
      </w:rPr>
    </w:lvl>
    <w:lvl w:ilvl="3">
      <w:start w:val="1"/>
      <w:numFmt w:val="decimal"/>
      <w:pStyle w:val="40"/>
      <w:suff w:val="space"/>
      <w:lvlText w:val="%1.%2.%3.%4"/>
      <w:lvlJc w:val="left"/>
      <w:pPr>
        <w:ind w:left="0" w:firstLine="567"/>
      </w:pPr>
      <w:rPr>
        <w:rFonts w:hint="default"/>
      </w:rPr>
    </w:lvl>
    <w:lvl w:ilvl="4">
      <w:start w:val="1"/>
      <w:numFmt w:val="decimal"/>
      <w:pStyle w:val="50"/>
      <w:suff w:val="space"/>
      <w:lvlText w:val="%1.%2.%3.%4.%5"/>
      <w:lvlJc w:val="left"/>
      <w:pPr>
        <w:ind w:left="0" w:firstLine="567"/>
      </w:pPr>
      <w:rPr>
        <w:rFonts w:hint="default"/>
      </w:rPr>
    </w:lvl>
    <w:lvl w:ilvl="5">
      <w:start w:val="1"/>
      <w:numFmt w:val="decimal"/>
      <w:pStyle w:val="GOSTH6"/>
      <w:lvlText w:val="%1.%2.%3.%4.%5.%6"/>
      <w:lvlJc w:val="left"/>
      <w:pPr>
        <w:ind w:left="1800" w:firstLine="0"/>
      </w:pPr>
      <w:rPr>
        <w:rFonts w:hint="default"/>
      </w:rPr>
    </w:lvl>
    <w:lvl w:ilvl="6">
      <w:start w:val="1"/>
      <w:numFmt w:val="decimal"/>
      <w:pStyle w:val="GOSTH7"/>
      <w:lvlText w:val="%1.%2.%3.%4.%5.%6.%7"/>
      <w:lvlJc w:val="left"/>
      <w:pPr>
        <w:ind w:left="2160" w:firstLine="0"/>
      </w:pPr>
      <w:rPr>
        <w:rFonts w:hint="default"/>
      </w:rPr>
    </w:lvl>
    <w:lvl w:ilvl="7">
      <w:start w:val="1"/>
      <w:numFmt w:val="decimal"/>
      <w:pStyle w:val="GOSTH8"/>
      <w:lvlText w:val="%1.%2.%3.%4.%5.%6.%7.%8"/>
      <w:lvlJc w:val="left"/>
      <w:pPr>
        <w:tabs>
          <w:tab w:val="num" w:pos="4253"/>
        </w:tabs>
        <w:ind w:left="2155" w:firstLine="0"/>
      </w:pPr>
      <w:rPr>
        <w:rFonts w:hint="default"/>
      </w:rPr>
    </w:lvl>
    <w:lvl w:ilvl="8">
      <w:start w:val="1"/>
      <w:numFmt w:val="decimal"/>
      <w:lvlText w:val="%1.%2.%3.%4.%5.%6.%7.%8.%9"/>
      <w:lvlJc w:val="left"/>
      <w:pPr>
        <w:ind w:left="2880" w:firstLine="0"/>
      </w:pPr>
      <w:rPr>
        <w:rFonts w:hint="default"/>
      </w:rPr>
    </w:lvl>
  </w:abstractNum>
  <w:abstractNum w:abstractNumId="26" w15:restartNumberingAfterBreak="0">
    <w:nsid w:val="4F344FFA"/>
    <w:multiLevelType w:val="multilevel"/>
    <w:tmpl w:val="9CAE5DAE"/>
    <w:lvl w:ilvl="0">
      <w:start w:val="1"/>
      <w:numFmt w:val="bullet"/>
      <w:pStyle w:val="15"/>
      <w:suff w:val="space"/>
      <w:lvlText w:val="–"/>
      <w:lvlJc w:val="left"/>
      <w:pPr>
        <w:ind w:left="0" w:firstLine="709"/>
      </w:pPr>
      <w:rPr>
        <w:rFonts w:ascii="Times New Roman" w:hAnsi="Times New Roman" w:hint="default"/>
        <w:b w:val="0"/>
        <w:i w:val="0"/>
        <w:caps w:val="0"/>
        <w:strike w:val="0"/>
        <w:dstrike w:val="0"/>
        <w:vanish w:val="0"/>
        <w:sz w:val="28"/>
        <w:vertAlign w:val="baseline"/>
      </w:rPr>
    </w:lvl>
    <w:lvl w:ilvl="1">
      <w:start w:val="1"/>
      <w:numFmt w:val="bullet"/>
      <w:suff w:val="space"/>
      <w:lvlText w:val="–"/>
      <w:lvlJc w:val="left"/>
      <w:pPr>
        <w:ind w:left="1304" w:hanging="226"/>
      </w:pPr>
      <w:rPr>
        <w:rFonts w:ascii="Times New Roman" w:hAnsi="Times New Roman" w:hint="default"/>
        <w:b w:val="0"/>
        <w:i w:val="0"/>
        <w:caps w:val="0"/>
        <w:strike w:val="0"/>
        <w:dstrike w:val="0"/>
        <w:vanish w:val="0"/>
        <w:sz w:val="28"/>
        <w:vertAlign w:val="baseline"/>
      </w:rPr>
    </w:lvl>
    <w:lvl w:ilvl="2">
      <w:start w:val="1"/>
      <w:numFmt w:val="bullet"/>
      <w:suff w:val="space"/>
      <w:lvlText w:val="–"/>
      <w:lvlJc w:val="left"/>
      <w:pPr>
        <w:ind w:left="1673" w:hanging="226"/>
      </w:pPr>
      <w:rPr>
        <w:rFonts w:ascii="Times New Roman" w:hAnsi="Times New Roman" w:hint="default"/>
        <w:b w:val="0"/>
        <w:i w:val="0"/>
        <w:caps w:val="0"/>
        <w:strike w:val="0"/>
        <w:dstrike w:val="0"/>
        <w:vanish w:val="0"/>
        <w:sz w:val="28"/>
        <w:vertAlign w:val="baseline"/>
      </w:rPr>
    </w:lvl>
    <w:lvl w:ilvl="3">
      <w:start w:val="1"/>
      <w:numFmt w:val="bullet"/>
      <w:suff w:val="space"/>
      <w:lvlText w:val="–"/>
      <w:lvlJc w:val="left"/>
      <w:pPr>
        <w:ind w:left="2041" w:hanging="225"/>
      </w:pPr>
      <w:rPr>
        <w:rFonts w:ascii="Times New Roman" w:hAnsi="Times New Roman" w:cs="Times New Roman" w:hint="default"/>
      </w:rPr>
    </w:lvl>
    <w:lvl w:ilvl="4">
      <w:start w:val="1"/>
      <w:numFmt w:val="bullet"/>
      <w:lvlText w:val=""/>
      <w:lvlJc w:val="left"/>
      <w:pPr>
        <w:ind w:left="1476" w:firstLine="709"/>
      </w:pPr>
      <w:rPr>
        <w:rFonts w:ascii="Symbol" w:hAnsi="Symbol" w:hint="default"/>
      </w:rPr>
    </w:lvl>
    <w:lvl w:ilvl="5">
      <w:start w:val="1"/>
      <w:numFmt w:val="bullet"/>
      <w:lvlText w:val=""/>
      <w:lvlJc w:val="left"/>
      <w:pPr>
        <w:ind w:left="1845" w:firstLine="709"/>
      </w:pPr>
      <w:rPr>
        <w:rFonts w:ascii="Wingdings" w:hAnsi="Wingdings" w:hint="default"/>
      </w:rPr>
    </w:lvl>
    <w:lvl w:ilvl="6">
      <w:start w:val="1"/>
      <w:numFmt w:val="bullet"/>
      <w:lvlText w:val=""/>
      <w:lvlJc w:val="left"/>
      <w:pPr>
        <w:ind w:left="2214" w:firstLine="709"/>
      </w:pPr>
      <w:rPr>
        <w:rFonts w:ascii="Wingdings" w:hAnsi="Wingdings" w:hint="default"/>
      </w:rPr>
    </w:lvl>
    <w:lvl w:ilvl="7">
      <w:start w:val="1"/>
      <w:numFmt w:val="bullet"/>
      <w:lvlText w:val=""/>
      <w:lvlJc w:val="left"/>
      <w:pPr>
        <w:ind w:left="2583" w:firstLine="709"/>
      </w:pPr>
      <w:rPr>
        <w:rFonts w:ascii="Symbol" w:hAnsi="Symbol" w:hint="default"/>
      </w:rPr>
    </w:lvl>
    <w:lvl w:ilvl="8">
      <w:start w:val="1"/>
      <w:numFmt w:val="bullet"/>
      <w:lvlText w:val=""/>
      <w:lvlJc w:val="left"/>
      <w:pPr>
        <w:ind w:left="2952" w:firstLine="709"/>
      </w:pPr>
      <w:rPr>
        <w:rFonts w:ascii="Symbol" w:hAnsi="Symbol" w:hint="default"/>
      </w:rPr>
    </w:lvl>
  </w:abstractNum>
  <w:abstractNum w:abstractNumId="27" w15:restartNumberingAfterBreak="0">
    <w:nsid w:val="545A40CA"/>
    <w:multiLevelType w:val="multilevel"/>
    <w:tmpl w:val="4B428674"/>
    <w:numStyleLink w:val="a5"/>
  </w:abstractNum>
  <w:abstractNum w:abstractNumId="28" w15:restartNumberingAfterBreak="0">
    <w:nsid w:val="55BD0324"/>
    <w:multiLevelType w:val="hybridMultilevel"/>
    <w:tmpl w:val="33D6293A"/>
    <w:lvl w:ilvl="0" w:tplc="CC54474C">
      <w:start w:val="1"/>
      <w:numFmt w:val="bullet"/>
      <w:lvlText w:val="−"/>
      <w:lvlJc w:val="left"/>
      <w:pPr>
        <w:ind w:left="1637" w:hanging="360"/>
      </w:pPr>
      <w:rPr>
        <w:rFonts w:ascii="Times New Roman" w:hAnsi="Times New Roman" w:cs="Times New Roman" w:hint="default"/>
        <w:b w:val="0"/>
        <w:bCs w:val="0"/>
        <w:i w:val="0"/>
        <w:iCs w:val="0"/>
        <w:w w:val="100"/>
        <w:sz w:val="24"/>
        <w:szCs w:val="24"/>
        <w:lang w:val="ru-RU" w:eastAsia="en-US" w:bidi="ar-SA"/>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9" w15:restartNumberingAfterBreak="0">
    <w:nsid w:val="580D4115"/>
    <w:multiLevelType w:val="multilevel"/>
    <w:tmpl w:val="34D65DEC"/>
    <w:lvl w:ilvl="0">
      <w:start w:val="1"/>
      <w:numFmt w:val="decimal"/>
      <w:pStyle w:val="16"/>
      <w:lvlText w:val="%1"/>
      <w:lvlJc w:val="left"/>
      <w:pPr>
        <w:tabs>
          <w:tab w:val="num" w:pos="1134"/>
        </w:tabs>
        <w:ind w:left="1134" w:hanging="425"/>
      </w:pPr>
      <w:rPr>
        <w:rFonts w:ascii="Times New Roman" w:hAnsi="Times New Roman" w:cs="Times New Roman" w:hint="default"/>
        <w:b w:val="0"/>
        <w:i w:val="0"/>
        <w:sz w:val="24"/>
        <w:szCs w:val="24"/>
      </w:rPr>
    </w:lvl>
    <w:lvl w:ilvl="1">
      <w:start w:val="1"/>
      <w:numFmt w:val="decimal"/>
      <w:pStyle w:val="23"/>
      <w:lvlText w:val="%1.%2."/>
      <w:lvlJc w:val="left"/>
      <w:pPr>
        <w:tabs>
          <w:tab w:val="num" w:pos="1701"/>
        </w:tabs>
        <w:ind w:left="1701" w:hanging="567"/>
      </w:pPr>
      <w:rPr>
        <w:rFonts w:hint="default"/>
      </w:rPr>
    </w:lvl>
    <w:lvl w:ilvl="2">
      <w:start w:val="1"/>
      <w:numFmt w:val="decimal"/>
      <w:pStyle w:val="32"/>
      <w:lvlText w:val="%1.%2.%3."/>
      <w:lvlJc w:val="left"/>
      <w:pPr>
        <w:tabs>
          <w:tab w:val="num" w:pos="1701"/>
        </w:tabs>
        <w:ind w:left="2410" w:hanging="70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30" w15:restartNumberingAfterBreak="0">
    <w:nsid w:val="5AB406F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C9A3C45"/>
    <w:multiLevelType w:val="hybridMultilevel"/>
    <w:tmpl w:val="A5EA757A"/>
    <w:lvl w:ilvl="0" w:tplc="04190017">
      <w:start w:val="1"/>
      <w:numFmt w:val="lowerLetter"/>
      <w:lvlText w:val="%1)"/>
      <w:lvlJc w:val="left"/>
      <w:pPr>
        <w:ind w:left="1571" w:hanging="360"/>
      </w:pPr>
    </w:lvl>
    <w:lvl w:ilvl="1" w:tplc="04190001">
      <w:start w:val="1"/>
      <w:numFmt w:val="bullet"/>
      <w:lvlText w:val=""/>
      <w:lvlJc w:val="left"/>
      <w:pPr>
        <w:ind w:left="2291" w:hanging="360"/>
      </w:pPr>
      <w:rPr>
        <w:rFonts w:ascii="Symbol" w:hAnsi="Symbol"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15:restartNumberingAfterBreak="0">
    <w:nsid w:val="5F3A1099"/>
    <w:multiLevelType w:val="hybridMultilevel"/>
    <w:tmpl w:val="C2327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3E179C2"/>
    <w:multiLevelType w:val="hybridMultilevel"/>
    <w:tmpl w:val="65525250"/>
    <w:lvl w:ilvl="0" w:tplc="3300CDE2">
      <w:start w:val="1"/>
      <w:numFmt w:val="decimal"/>
      <w:pStyle w:val="a8"/>
      <w:suff w:val="space"/>
      <w:lvlText w:val="Таблица %1 –"/>
      <w:lvlJc w:val="left"/>
      <w:pPr>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64A441F5"/>
    <w:multiLevelType w:val="hybridMultilevel"/>
    <w:tmpl w:val="EC88BC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5386CAF"/>
    <w:multiLevelType w:val="hybridMultilevel"/>
    <w:tmpl w:val="9E0255BC"/>
    <w:lvl w:ilvl="0" w:tplc="345862B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677429FD"/>
    <w:multiLevelType w:val="hybridMultilevel"/>
    <w:tmpl w:val="E45C2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8891A85"/>
    <w:multiLevelType w:val="hybridMultilevel"/>
    <w:tmpl w:val="68109C2C"/>
    <w:lvl w:ilvl="0" w:tplc="8CDC5D4A">
      <w:start w:val="1"/>
      <w:numFmt w:val="decimal"/>
      <w:lvlText w:val="%1)"/>
      <w:lvlJc w:val="left"/>
      <w:pPr>
        <w:ind w:left="1148" w:hanging="360"/>
      </w:pPr>
      <w:rPr>
        <w:rFonts w:hint="default"/>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38" w15:restartNumberingAfterBreak="0">
    <w:nsid w:val="6E1D12B1"/>
    <w:multiLevelType w:val="hybridMultilevel"/>
    <w:tmpl w:val="DD92CEB8"/>
    <w:lvl w:ilvl="0" w:tplc="6B28454C">
      <w:start w:val="1"/>
      <w:numFmt w:val="decimal"/>
      <w:lvlText w:val="%1."/>
      <w:lvlJc w:val="left"/>
      <w:pPr>
        <w:ind w:left="412" w:hanging="360"/>
      </w:pPr>
      <w:rPr>
        <w:rFonts w:hint="default"/>
      </w:rPr>
    </w:lvl>
    <w:lvl w:ilvl="1" w:tplc="04190019" w:tentative="1">
      <w:start w:val="1"/>
      <w:numFmt w:val="lowerLetter"/>
      <w:lvlText w:val="%2."/>
      <w:lvlJc w:val="left"/>
      <w:pPr>
        <w:ind w:left="1132" w:hanging="360"/>
      </w:pPr>
    </w:lvl>
    <w:lvl w:ilvl="2" w:tplc="0419001B" w:tentative="1">
      <w:start w:val="1"/>
      <w:numFmt w:val="lowerRoman"/>
      <w:lvlText w:val="%3."/>
      <w:lvlJc w:val="right"/>
      <w:pPr>
        <w:ind w:left="1852" w:hanging="180"/>
      </w:pPr>
    </w:lvl>
    <w:lvl w:ilvl="3" w:tplc="0419000F" w:tentative="1">
      <w:start w:val="1"/>
      <w:numFmt w:val="decimal"/>
      <w:pStyle w:val="41"/>
      <w:lvlText w:val="%4."/>
      <w:lvlJc w:val="left"/>
      <w:pPr>
        <w:ind w:left="2572" w:hanging="360"/>
      </w:pPr>
    </w:lvl>
    <w:lvl w:ilvl="4" w:tplc="04190019" w:tentative="1">
      <w:start w:val="1"/>
      <w:numFmt w:val="lowerLetter"/>
      <w:lvlText w:val="%5."/>
      <w:lvlJc w:val="left"/>
      <w:pPr>
        <w:ind w:left="3292" w:hanging="360"/>
      </w:pPr>
    </w:lvl>
    <w:lvl w:ilvl="5" w:tplc="0419001B" w:tentative="1">
      <w:start w:val="1"/>
      <w:numFmt w:val="lowerRoman"/>
      <w:lvlText w:val="%6."/>
      <w:lvlJc w:val="right"/>
      <w:pPr>
        <w:ind w:left="4012" w:hanging="180"/>
      </w:pPr>
    </w:lvl>
    <w:lvl w:ilvl="6" w:tplc="0419000F" w:tentative="1">
      <w:start w:val="1"/>
      <w:numFmt w:val="decimal"/>
      <w:lvlText w:val="%7."/>
      <w:lvlJc w:val="left"/>
      <w:pPr>
        <w:ind w:left="4732" w:hanging="360"/>
      </w:pPr>
    </w:lvl>
    <w:lvl w:ilvl="7" w:tplc="04190019" w:tentative="1">
      <w:start w:val="1"/>
      <w:numFmt w:val="lowerLetter"/>
      <w:lvlText w:val="%8."/>
      <w:lvlJc w:val="left"/>
      <w:pPr>
        <w:ind w:left="5452" w:hanging="360"/>
      </w:pPr>
    </w:lvl>
    <w:lvl w:ilvl="8" w:tplc="0419001B" w:tentative="1">
      <w:start w:val="1"/>
      <w:numFmt w:val="lowerRoman"/>
      <w:lvlText w:val="%9."/>
      <w:lvlJc w:val="right"/>
      <w:pPr>
        <w:ind w:left="6172" w:hanging="180"/>
      </w:pPr>
    </w:lvl>
  </w:abstractNum>
  <w:abstractNum w:abstractNumId="39" w15:restartNumberingAfterBreak="0">
    <w:nsid w:val="71AE61BB"/>
    <w:multiLevelType w:val="hybridMultilevel"/>
    <w:tmpl w:val="68109C2C"/>
    <w:lvl w:ilvl="0" w:tplc="8CDC5D4A">
      <w:start w:val="1"/>
      <w:numFmt w:val="decimal"/>
      <w:lvlText w:val="%1)"/>
      <w:lvlJc w:val="left"/>
      <w:pPr>
        <w:ind w:left="1148" w:hanging="360"/>
      </w:pPr>
      <w:rPr>
        <w:rFonts w:hint="default"/>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40" w15:restartNumberingAfterBreak="0">
    <w:nsid w:val="73525007"/>
    <w:multiLevelType w:val="hybridMultilevel"/>
    <w:tmpl w:val="DB54DCE2"/>
    <w:lvl w:ilvl="0" w:tplc="CC54474C">
      <w:start w:val="1"/>
      <w:numFmt w:val="bullet"/>
      <w:lvlText w:val="−"/>
      <w:lvlJc w:val="left"/>
      <w:pPr>
        <w:ind w:left="1508" w:hanging="360"/>
      </w:pPr>
      <w:rPr>
        <w:rFonts w:ascii="Times New Roman" w:hAnsi="Times New Roman" w:cs="Times New Roman" w:hint="default"/>
        <w:b w:val="0"/>
        <w:bCs w:val="0"/>
        <w:i w:val="0"/>
        <w:iCs w:val="0"/>
        <w:w w:val="100"/>
        <w:sz w:val="24"/>
        <w:szCs w:val="24"/>
        <w:lang w:val="ru-RU" w:eastAsia="en-US" w:bidi="ar-SA"/>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41" w15:restartNumberingAfterBreak="0">
    <w:nsid w:val="74A6515F"/>
    <w:multiLevelType w:val="hybridMultilevel"/>
    <w:tmpl w:val="C51E9724"/>
    <w:lvl w:ilvl="0" w:tplc="C06EBAD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2" w15:restartNumberingAfterBreak="0">
    <w:nsid w:val="74CC7D54"/>
    <w:multiLevelType w:val="hybridMultilevel"/>
    <w:tmpl w:val="9B78FBFE"/>
    <w:lvl w:ilvl="0" w:tplc="04190003">
      <w:start w:val="1"/>
      <w:numFmt w:val="bullet"/>
      <w:lvlText w:val="o"/>
      <w:lvlJc w:val="left"/>
      <w:pPr>
        <w:ind w:left="1069" w:hanging="360"/>
      </w:pPr>
      <w:rPr>
        <w:rFonts w:ascii="Courier New" w:hAnsi="Courier New" w:cs="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15:restartNumberingAfterBreak="0">
    <w:nsid w:val="75ED5615"/>
    <w:multiLevelType w:val="multilevel"/>
    <w:tmpl w:val="1BA4CFF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bullet"/>
      <w:lvlText w:val="−"/>
      <w:lvlJc w:val="left"/>
      <w:pPr>
        <w:ind w:left="2520" w:hanging="360"/>
      </w:pPr>
      <w:rPr>
        <w:rFonts w:ascii="Times New Roman" w:hAnsi="Times New Roman" w:cs="Times New Roman" w:hint="default"/>
        <w:b w:val="0"/>
        <w:bCs w:val="0"/>
        <w:i w:val="0"/>
        <w:iCs w:val="0"/>
        <w:w w:val="100"/>
        <w:sz w:val="24"/>
        <w:szCs w:val="24"/>
        <w:lang w:val="ru-RU" w:eastAsia="en-US" w:bidi="ar-SA"/>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4" w15:restartNumberingAfterBreak="0">
    <w:nsid w:val="7617145C"/>
    <w:multiLevelType w:val="multilevel"/>
    <w:tmpl w:val="6C2660A0"/>
    <w:lvl w:ilvl="0">
      <w:start w:val="1"/>
      <w:numFmt w:val="decimal"/>
      <w:lvlText w:val="%1."/>
      <w:lvlJc w:val="left"/>
      <w:pPr>
        <w:tabs>
          <w:tab w:val="num" w:pos="1134"/>
        </w:tabs>
        <w:ind w:left="1134" w:hanging="425"/>
      </w:pPr>
      <w:rPr>
        <w:rFonts w:hint="default"/>
      </w:rPr>
    </w:lvl>
    <w:lvl w:ilvl="1">
      <w:start w:val="1"/>
      <w:numFmt w:val="decimal"/>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A3B078E"/>
    <w:multiLevelType w:val="hybridMultilevel"/>
    <w:tmpl w:val="FFF898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2"/>
  </w:num>
  <w:num w:numId="2">
    <w:abstractNumId w:val="38"/>
  </w:num>
  <w:num w:numId="3">
    <w:abstractNumId w:val="20"/>
  </w:num>
  <w:num w:numId="4">
    <w:abstractNumId w:val="7"/>
  </w:num>
  <w:num w:numId="5">
    <w:abstractNumId w:val="26"/>
  </w:num>
  <w:num w:numId="6">
    <w:abstractNumId w:val="25"/>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23"/>
  </w:num>
  <w:num w:numId="12">
    <w:abstractNumId w:val="8"/>
  </w:num>
  <w:num w:numId="13">
    <w:abstractNumId w:val="14"/>
  </w:num>
  <w:num w:numId="14">
    <w:abstractNumId w:val="29"/>
  </w:num>
  <w:num w:numId="15">
    <w:abstractNumId w:val="15"/>
  </w:num>
  <w:num w:numId="16">
    <w:abstractNumId w:val="18"/>
  </w:num>
  <w:num w:numId="17">
    <w:abstractNumId w:val="27"/>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37"/>
  </w:num>
  <w:num w:numId="21">
    <w:abstractNumId w:val="11"/>
  </w:num>
  <w:num w:numId="22">
    <w:abstractNumId w:val="24"/>
  </w:num>
  <w:num w:numId="23">
    <w:abstractNumId w:val="28"/>
  </w:num>
  <w:num w:numId="24">
    <w:abstractNumId w:val="40"/>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41"/>
  </w:num>
  <w:num w:numId="32">
    <w:abstractNumId w:val="32"/>
  </w:num>
  <w:num w:numId="33">
    <w:abstractNumId w:val="13"/>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30"/>
  </w:num>
  <w:num w:numId="37">
    <w:abstractNumId w:val="43"/>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9"/>
  </w:num>
  <w:num w:numId="43">
    <w:abstractNumId w:val="44"/>
  </w:num>
  <w:num w:numId="44">
    <w:abstractNumId w:val="36"/>
  </w:num>
  <w:num w:numId="45">
    <w:abstractNumId w:val="10"/>
  </w:num>
  <w:num w:numId="46">
    <w:abstractNumId w:val="34"/>
  </w:num>
  <w:num w:numId="47">
    <w:abstractNumId w:val="42"/>
  </w:num>
  <w:num w:numId="48">
    <w:abstractNumId w:val="35"/>
  </w:num>
  <w:num w:numId="49">
    <w:abstractNumId w:val="19"/>
  </w:num>
  <w:num w:numId="50">
    <w:abstractNumId w:val="20"/>
  </w:num>
  <w:num w:numId="51">
    <w:abstractNumId w:val="45"/>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Кирьянов Юрий Александрович">
    <w15:presenceInfo w15:providerId="AD" w15:userId="S-1-5-21-3210910915-2755529328-1879487246-496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357"/>
  <w:doNotHyphenateCaps/>
  <w:displayHorizontalDrawingGridEvery w:val="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C4E"/>
    <w:rsid w:val="00000104"/>
    <w:rsid w:val="00000957"/>
    <w:rsid w:val="00000B6D"/>
    <w:rsid w:val="00002805"/>
    <w:rsid w:val="00002FC8"/>
    <w:rsid w:val="0000330A"/>
    <w:rsid w:val="00003C95"/>
    <w:rsid w:val="00004BAF"/>
    <w:rsid w:val="00005262"/>
    <w:rsid w:val="00006245"/>
    <w:rsid w:val="00006952"/>
    <w:rsid w:val="00010328"/>
    <w:rsid w:val="000107A0"/>
    <w:rsid w:val="00011C3E"/>
    <w:rsid w:val="00013B10"/>
    <w:rsid w:val="00013D9C"/>
    <w:rsid w:val="0001414E"/>
    <w:rsid w:val="000163B1"/>
    <w:rsid w:val="00017E95"/>
    <w:rsid w:val="0002292F"/>
    <w:rsid w:val="00022BCC"/>
    <w:rsid w:val="00023958"/>
    <w:rsid w:val="00024031"/>
    <w:rsid w:val="00024381"/>
    <w:rsid w:val="00027A57"/>
    <w:rsid w:val="00030548"/>
    <w:rsid w:val="000306EC"/>
    <w:rsid w:val="00030FAC"/>
    <w:rsid w:val="00031207"/>
    <w:rsid w:val="0003145E"/>
    <w:rsid w:val="00031784"/>
    <w:rsid w:val="00032B41"/>
    <w:rsid w:val="00036210"/>
    <w:rsid w:val="00037222"/>
    <w:rsid w:val="00042C18"/>
    <w:rsid w:val="00043CD1"/>
    <w:rsid w:val="0004471C"/>
    <w:rsid w:val="00044E5A"/>
    <w:rsid w:val="000450BA"/>
    <w:rsid w:val="00046103"/>
    <w:rsid w:val="00047472"/>
    <w:rsid w:val="00051DBF"/>
    <w:rsid w:val="00052632"/>
    <w:rsid w:val="00053711"/>
    <w:rsid w:val="000537C6"/>
    <w:rsid w:val="00054571"/>
    <w:rsid w:val="000553BC"/>
    <w:rsid w:val="000574AF"/>
    <w:rsid w:val="0005788D"/>
    <w:rsid w:val="00063627"/>
    <w:rsid w:val="000639B8"/>
    <w:rsid w:val="00064B8F"/>
    <w:rsid w:val="000656A4"/>
    <w:rsid w:val="00065B6B"/>
    <w:rsid w:val="00065E77"/>
    <w:rsid w:val="000665D1"/>
    <w:rsid w:val="000674DD"/>
    <w:rsid w:val="000678E9"/>
    <w:rsid w:val="00070569"/>
    <w:rsid w:val="00071323"/>
    <w:rsid w:val="00072ABF"/>
    <w:rsid w:val="00072AFF"/>
    <w:rsid w:val="00074BF4"/>
    <w:rsid w:val="00075389"/>
    <w:rsid w:val="000757E5"/>
    <w:rsid w:val="0007623D"/>
    <w:rsid w:val="000765C0"/>
    <w:rsid w:val="00076EE4"/>
    <w:rsid w:val="00076EEB"/>
    <w:rsid w:val="000772EF"/>
    <w:rsid w:val="00077C88"/>
    <w:rsid w:val="00077CB0"/>
    <w:rsid w:val="000804A6"/>
    <w:rsid w:val="000809D0"/>
    <w:rsid w:val="00083299"/>
    <w:rsid w:val="00083AA2"/>
    <w:rsid w:val="00085523"/>
    <w:rsid w:val="00086B54"/>
    <w:rsid w:val="00086EA9"/>
    <w:rsid w:val="00087010"/>
    <w:rsid w:val="0008788A"/>
    <w:rsid w:val="00090316"/>
    <w:rsid w:val="00090413"/>
    <w:rsid w:val="00091072"/>
    <w:rsid w:val="000914AC"/>
    <w:rsid w:val="00093BAB"/>
    <w:rsid w:val="00093D7B"/>
    <w:rsid w:val="00094556"/>
    <w:rsid w:val="00094FF6"/>
    <w:rsid w:val="00095EB2"/>
    <w:rsid w:val="000A033C"/>
    <w:rsid w:val="000A1187"/>
    <w:rsid w:val="000A3757"/>
    <w:rsid w:val="000A39CC"/>
    <w:rsid w:val="000A4E1F"/>
    <w:rsid w:val="000A56B6"/>
    <w:rsid w:val="000A57B4"/>
    <w:rsid w:val="000B3189"/>
    <w:rsid w:val="000B3A64"/>
    <w:rsid w:val="000B4123"/>
    <w:rsid w:val="000B430B"/>
    <w:rsid w:val="000B51A5"/>
    <w:rsid w:val="000B5D29"/>
    <w:rsid w:val="000B68D6"/>
    <w:rsid w:val="000B7829"/>
    <w:rsid w:val="000C1005"/>
    <w:rsid w:val="000C1C8E"/>
    <w:rsid w:val="000C29C6"/>
    <w:rsid w:val="000C2DDA"/>
    <w:rsid w:val="000C4B84"/>
    <w:rsid w:val="000C4B9E"/>
    <w:rsid w:val="000C5A3D"/>
    <w:rsid w:val="000C61E1"/>
    <w:rsid w:val="000C6645"/>
    <w:rsid w:val="000C6B2D"/>
    <w:rsid w:val="000D076E"/>
    <w:rsid w:val="000D0DEA"/>
    <w:rsid w:val="000D2690"/>
    <w:rsid w:val="000D321A"/>
    <w:rsid w:val="000D50FB"/>
    <w:rsid w:val="000D536B"/>
    <w:rsid w:val="000D55C5"/>
    <w:rsid w:val="000E0A89"/>
    <w:rsid w:val="000E0B51"/>
    <w:rsid w:val="000E1504"/>
    <w:rsid w:val="000E1A38"/>
    <w:rsid w:val="000E2430"/>
    <w:rsid w:val="000E2438"/>
    <w:rsid w:val="000E2D29"/>
    <w:rsid w:val="000E30FF"/>
    <w:rsid w:val="000E46ED"/>
    <w:rsid w:val="000E51E8"/>
    <w:rsid w:val="000E6723"/>
    <w:rsid w:val="000E7024"/>
    <w:rsid w:val="000E73F4"/>
    <w:rsid w:val="000E74B3"/>
    <w:rsid w:val="000E758E"/>
    <w:rsid w:val="000F0A2E"/>
    <w:rsid w:val="000F13E0"/>
    <w:rsid w:val="000F1C8C"/>
    <w:rsid w:val="000F2800"/>
    <w:rsid w:val="000F2AC2"/>
    <w:rsid w:val="000F2D10"/>
    <w:rsid w:val="000F3FCC"/>
    <w:rsid w:val="000F59FF"/>
    <w:rsid w:val="000F7AC6"/>
    <w:rsid w:val="00101160"/>
    <w:rsid w:val="00102F4C"/>
    <w:rsid w:val="0010308D"/>
    <w:rsid w:val="001041AE"/>
    <w:rsid w:val="00104750"/>
    <w:rsid w:val="0010525A"/>
    <w:rsid w:val="00105650"/>
    <w:rsid w:val="00105995"/>
    <w:rsid w:val="001060E5"/>
    <w:rsid w:val="001063F5"/>
    <w:rsid w:val="00107014"/>
    <w:rsid w:val="001079AF"/>
    <w:rsid w:val="00110C27"/>
    <w:rsid w:val="00110D4C"/>
    <w:rsid w:val="001122D9"/>
    <w:rsid w:val="00114217"/>
    <w:rsid w:val="001142A4"/>
    <w:rsid w:val="00115F55"/>
    <w:rsid w:val="00116C24"/>
    <w:rsid w:val="0011720C"/>
    <w:rsid w:val="0011736F"/>
    <w:rsid w:val="00120B16"/>
    <w:rsid w:val="00121F06"/>
    <w:rsid w:val="00122CA7"/>
    <w:rsid w:val="00123C87"/>
    <w:rsid w:val="0012433A"/>
    <w:rsid w:val="001269EE"/>
    <w:rsid w:val="00127771"/>
    <w:rsid w:val="001277B7"/>
    <w:rsid w:val="00127924"/>
    <w:rsid w:val="001304DB"/>
    <w:rsid w:val="001309BB"/>
    <w:rsid w:val="00131D90"/>
    <w:rsid w:val="00132A46"/>
    <w:rsid w:val="00132CEB"/>
    <w:rsid w:val="00135646"/>
    <w:rsid w:val="00135EE5"/>
    <w:rsid w:val="00136A1C"/>
    <w:rsid w:val="00136B50"/>
    <w:rsid w:val="00137E16"/>
    <w:rsid w:val="00140555"/>
    <w:rsid w:val="00145269"/>
    <w:rsid w:val="0014644D"/>
    <w:rsid w:val="001465A8"/>
    <w:rsid w:val="001465BA"/>
    <w:rsid w:val="0014692F"/>
    <w:rsid w:val="00146A79"/>
    <w:rsid w:val="00151500"/>
    <w:rsid w:val="001520CB"/>
    <w:rsid w:val="0015352B"/>
    <w:rsid w:val="001540AC"/>
    <w:rsid w:val="001541BC"/>
    <w:rsid w:val="0015433A"/>
    <w:rsid w:val="001546EC"/>
    <w:rsid w:val="00154DD9"/>
    <w:rsid w:val="0015731D"/>
    <w:rsid w:val="0015772A"/>
    <w:rsid w:val="0016076D"/>
    <w:rsid w:val="00160BAF"/>
    <w:rsid w:val="001618C7"/>
    <w:rsid w:val="0016199D"/>
    <w:rsid w:val="00163D70"/>
    <w:rsid w:val="00164AEA"/>
    <w:rsid w:val="001654E5"/>
    <w:rsid w:val="00165523"/>
    <w:rsid w:val="00165B10"/>
    <w:rsid w:val="001668CC"/>
    <w:rsid w:val="0016730F"/>
    <w:rsid w:val="00167B69"/>
    <w:rsid w:val="00167D84"/>
    <w:rsid w:val="00167F5D"/>
    <w:rsid w:val="00170110"/>
    <w:rsid w:val="00170396"/>
    <w:rsid w:val="001706A2"/>
    <w:rsid w:val="00171219"/>
    <w:rsid w:val="00171FA2"/>
    <w:rsid w:val="00172376"/>
    <w:rsid w:val="0017271A"/>
    <w:rsid w:val="00173662"/>
    <w:rsid w:val="0017549A"/>
    <w:rsid w:val="0017552E"/>
    <w:rsid w:val="001763E3"/>
    <w:rsid w:val="00176B7E"/>
    <w:rsid w:val="00176CCB"/>
    <w:rsid w:val="00177253"/>
    <w:rsid w:val="001818D3"/>
    <w:rsid w:val="00183898"/>
    <w:rsid w:val="00184266"/>
    <w:rsid w:val="00184554"/>
    <w:rsid w:val="00184BDE"/>
    <w:rsid w:val="00185009"/>
    <w:rsid w:val="00185A64"/>
    <w:rsid w:val="00186810"/>
    <w:rsid w:val="00187686"/>
    <w:rsid w:val="00190B46"/>
    <w:rsid w:val="00191573"/>
    <w:rsid w:val="00192C37"/>
    <w:rsid w:val="00193959"/>
    <w:rsid w:val="00193BF7"/>
    <w:rsid w:val="00193D1B"/>
    <w:rsid w:val="001947B8"/>
    <w:rsid w:val="001953A2"/>
    <w:rsid w:val="00195798"/>
    <w:rsid w:val="00196108"/>
    <w:rsid w:val="00196F96"/>
    <w:rsid w:val="001A1B13"/>
    <w:rsid w:val="001A1E20"/>
    <w:rsid w:val="001A23A0"/>
    <w:rsid w:val="001A2AA0"/>
    <w:rsid w:val="001A2DD7"/>
    <w:rsid w:val="001A35B5"/>
    <w:rsid w:val="001A3C25"/>
    <w:rsid w:val="001A4765"/>
    <w:rsid w:val="001A7179"/>
    <w:rsid w:val="001A728B"/>
    <w:rsid w:val="001B1557"/>
    <w:rsid w:val="001B1A6D"/>
    <w:rsid w:val="001B20F8"/>
    <w:rsid w:val="001B3426"/>
    <w:rsid w:val="001B462F"/>
    <w:rsid w:val="001B70F6"/>
    <w:rsid w:val="001C0E4C"/>
    <w:rsid w:val="001C1143"/>
    <w:rsid w:val="001C144F"/>
    <w:rsid w:val="001C1840"/>
    <w:rsid w:val="001C2377"/>
    <w:rsid w:val="001C5AFD"/>
    <w:rsid w:val="001C6424"/>
    <w:rsid w:val="001C664C"/>
    <w:rsid w:val="001C7C73"/>
    <w:rsid w:val="001C7F79"/>
    <w:rsid w:val="001D2415"/>
    <w:rsid w:val="001D572D"/>
    <w:rsid w:val="001D6D5E"/>
    <w:rsid w:val="001D714E"/>
    <w:rsid w:val="001D7871"/>
    <w:rsid w:val="001E05AC"/>
    <w:rsid w:val="001E1095"/>
    <w:rsid w:val="001E1DB0"/>
    <w:rsid w:val="001E2710"/>
    <w:rsid w:val="001E3E94"/>
    <w:rsid w:val="001E401E"/>
    <w:rsid w:val="001E6A26"/>
    <w:rsid w:val="001E74E1"/>
    <w:rsid w:val="001F0B85"/>
    <w:rsid w:val="001F137A"/>
    <w:rsid w:val="001F1B66"/>
    <w:rsid w:val="001F38BE"/>
    <w:rsid w:val="001F39E0"/>
    <w:rsid w:val="001F3EA2"/>
    <w:rsid w:val="001F4C2B"/>
    <w:rsid w:val="001F5582"/>
    <w:rsid w:val="001F58B5"/>
    <w:rsid w:val="001F5AA1"/>
    <w:rsid w:val="001F5DF2"/>
    <w:rsid w:val="001F5EB2"/>
    <w:rsid w:val="001F6061"/>
    <w:rsid w:val="001F761B"/>
    <w:rsid w:val="001F79B9"/>
    <w:rsid w:val="001F79F5"/>
    <w:rsid w:val="0020174F"/>
    <w:rsid w:val="002023FF"/>
    <w:rsid w:val="00205678"/>
    <w:rsid w:val="0020569F"/>
    <w:rsid w:val="0020751A"/>
    <w:rsid w:val="00207B91"/>
    <w:rsid w:val="0021052C"/>
    <w:rsid w:val="00210D1B"/>
    <w:rsid w:val="00211A03"/>
    <w:rsid w:val="00214D3C"/>
    <w:rsid w:val="00215112"/>
    <w:rsid w:val="00215A68"/>
    <w:rsid w:val="0021649D"/>
    <w:rsid w:val="00216CD0"/>
    <w:rsid w:val="00220A69"/>
    <w:rsid w:val="002210EE"/>
    <w:rsid w:val="002224A4"/>
    <w:rsid w:val="00225BFF"/>
    <w:rsid w:val="0022647E"/>
    <w:rsid w:val="0022658C"/>
    <w:rsid w:val="00227B61"/>
    <w:rsid w:val="00227F24"/>
    <w:rsid w:val="002314F6"/>
    <w:rsid w:val="0023189A"/>
    <w:rsid w:val="0023236D"/>
    <w:rsid w:val="002330D8"/>
    <w:rsid w:val="00233DC2"/>
    <w:rsid w:val="002354AB"/>
    <w:rsid w:val="00235989"/>
    <w:rsid w:val="00236C64"/>
    <w:rsid w:val="002373B3"/>
    <w:rsid w:val="002377BD"/>
    <w:rsid w:val="00237C2D"/>
    <w:rsid w:val="00240E94"/>
    <w:rsid w:val="0024178A"/>
    <w:rsid w:val="002418C9"/>
    <w:rsid w:val="00241B02"/>
    <w:rsid w:val="00242669"/>
    <w:rsid w:val="0024277C"/>
    <w:rsid w:val="0024378E"/>
    <w:rsid w:val="002443E1"/>
    <w:rsid w:val="00244825"/>
    <w:rsid w:val="002452FB"/>
    <w:rsid w:val="00245488"/>
    <w:rsid w:val="002468E5"/>
    <w:rsid w:val="002501F9"/>
    <w:rsid w:val="00250FBE"/>
    <w:rsid w:val="00251280"/>
    <w:rsid w:val="00252056"/>
    <w:rsid w:val="00252090"/>
    <w:rsid w:val="00252566"/>
    <w:rsid w:val="002527F9"/>
    <w:rsid w:val="00254BE4"/>
    <w:rsid w:val="002550D3"/>
    <w:rsid w:val="00260908"/>
    <w:rsid w:val="00260FB6"/>
    <w:rsid w:val="0026243B"/>
    <w:rsid w:val="00264188"/>
    <w:rsid w:val="002641FA"/>
    <w:rsid w:val="00264AE2"/>
    <w:rsid w:val="0026556C"/>
    <w:rsid w:val="00270D4D"/>
    <w:rsid w:val="00272816"/>
    <w:rsid w:val="00272B62"/>
    <w:rsid w:val="00272DE7"/>
    <w:rsid w:val="00274570"/>
    <w:rsid w:val="00274EAE"/>
    <w:rsid w:val="002770BF"/>
    <w:rsid w:val="00277850"/>
    <w:rsid w:val="00280220"/>
    <w:rsid w:val="00280759"/>
    <w:rsid w:val="002810F9"/>
    <w:rsid w:val="002826B7"/>
    <w:rsid w:val="00282990"/>
    <w:rsid w:val="002837B7"/>
    <w:rsid w:val="002838A8"/>
    <w:rsid w:val="002838B4"/>
    <w:rsid w:val="00283C6B"/>
    <w:rsid w:val="00286831"/>
    <w:rsid w:val="00286BAD"/>
    <w:rsid w:val="002905D2"/>
    <w:rsid w:val="002913FA"/>
    <w:rsid w:val="002920D5"/>
    <w:rsid w:val="0029220F"/>
    <w:rsid w:val="0029328F"/>
    <w:rsid w:val="00293F1D"/>
    <w:rsid w:val="00294261"/>
    <w:rsid w:val="00294886"/>
    <w:rsid w:val="00295961"/>
    <w:rsid w:val="0029602F"/>
    <w:rsid w:val="00296354"/>
    <w:rsid w:val="00297793"/>
    <w:rsid w:val="002979D9"/>
    <w:rsid w:val="002A1C70"/>
    <w:rsid w:val="002A2724"/>
    <w:rsid w:val="002A2E82"/>
    <w:rsid w:val="002A41A7"/>
    <w:rsid w:val="002A54AA"/>
    <w:rsid w:val="002A5EE9"/>
    <w:rsid w:val="002A71A8"/>
    <w:rsid w:val="002A754B"/>
    <w:rsid w:val="002A7758"/>
    <w:rsid w:val="002B06B0"/>
    <w:rsid w:val="002B1599"/>
    <w:rsid w:val="002B2573"/>
    <w:rsid w:val="002B2E81"/>
    <w:rsid w:val="002B38D6"/>
    <w:rsid w:val="002B3C72"/>
    <w:rsid w:val="002B565C"/>
    <w:rsid w:val="002B6D3E"/>
    <w:rsid w:val="002C0018"/>
    <w:rsid w:val="002C0AB2"/>
    <w:rsid w:val="002C127A"/>
    <w:rsid w:val="002C1759"/>
    <w:rsid w:val="002C1C39"/>
    <w:rsid w:val="002C295E"/>
    <w:rsid w:val="002C33E5"/>
    <w:rsid w:val="002C4BC1"/>
    <w:rsid w:val="002C516D"/>
    <w:rsid w:val="002C57B1"/>
    <w:rsid w:val="002C670A"/>
    <w:rsid w:val="002C6D99"/>
    <w:rsid w:val="002C7119"/>
    <w:rsid w:val="002D0BDA"/>
    <w:rsid w:val="002D2FB6"/>
    <w:rsid w:val="002D47E3"/>
    <w:rsid w:val="002D4C4C"/>
    <w:rsid w:val="002D52FF"/>
    <w:rsid w:val="002D7F6C"/>
    <w:rsid w:val="002E1DA9"/>
    <w:rsid w:val="002E3DDC"/>
    <w:rsid w:val="002E4535"/>
    <w:rsid w:val="002E555D"/>
    <w:rsid w:val="002E6217"/>
    <w:rsid w:val="002E66C8"/>
    <w:rsid w:val="002E67D3"/>
    <w:rsid w:val="002F00FA"/>
    <w:rsid w:val="002F084A"/>
    <w:rsid w:val="002F08D7"/>
    <w:rsid w:val="002F0CE3"/>
    <w:rsid w:val="002F0DAB"/>
    <w:rsid w:val="002F2EC6"/>
    <w:rsid w:val="002F354B"/>
    <w:rsid w:val="002F3A13"/>
    <w:rsid w:val="002F4725"/>
    <w:rsid w:val="002F50EB"/>
    <w:rsid w:val="002F5932"/>
    <w:rsid w:val="00300735"/>
    <w:rsid w:val="003010FE"/>
    <w:rsid w:val="0030116C"/>
    <w:rsid w:val="00304AD3"/>
    <w:rsid w:val="00304CBB"/>
    <w:rsid w:val="003059A1"/>
    <w:rsid w:val="00305B33"/>
    <w:rsid w:val="0031017E"/>
    <w:rsid w:val="003102C9"/>
    <w:rsid w:val="00310346"/>
    <w:rsid w:val="00310515"/>
    <w:rsid w:val="003116FA"/>
    <w:rsid w:val="00312CD6"/>
    <w:rsid w:val="00313311"/>
    <w:rsid w:val="0031338E"/>
    <w:rsid w:val="00313FDC"/>
    <w:rsid w:val="00314923"/>
    <w:rsid w:val="00314BF5"/>
    <w:rsid w:val="00315012"/>
    <w:rsid w:val="003160AD"/>
    <w:rsid w:val="00316672"/>
    <w:rsid w:val="00316890"/>
    <w:rsid w:val="0031749D"/>
    <w:rsid w:val="00317A05"/>
    <w:rsid w:val="00320821"/>
    <w:rsid w:val="00321EF0"/>
    <w:rsid w:val="00321F6A"/>
    <w:rsid w:val="00322E2A"/>
    <w:rsid w:val="003233DA"/>
    <w:rsid w:val="003238A1"/>
    <w:rsid w:val="00324460"/>
    <w:rsid w:val="00324B39"/>
    <w:rsid w:val="00324BEC"/>
    <w:rsid w:val="003266E4"/>
    <w:rsid w:val="003267CB"/>
    <w:rsid w:val="00326884"/>
    <w:rsid w:val="003309CD"/>
    <w:rsid w:val="00330C8A"/>
    <w:rsid w:val="00330FDB"/>
    <w:rsid w:val="00331268"/>
    <w:rsid w:val="0033370F"/>
    <w:rsid w:val="00334424"/>
    <w:rsid w:val="003347E5"/>
    <w:rsid w:val="00334836"/>
    <w:rsid w:val="00334CC4"/>
    <w:rsid w:val="00334F74"/>
    <w:rsid w:val="00335E30"/>
    <w:rsid w:val="00335F65"/>
    <w:rsid w:val="003367AF"/>
    <w:rsid w:val="003369EA"/>
    <w:rsid w:val="003373EE"/>
    <w:rsid w:val="003401C5"/>
    <w:rsid w:val="00340A74"/>
    <w:rsid w:val="003410A8"/>
    <w:rsid w:val="003429CB"/>
    <w:rsid w:val="00343537"/>
    <w:rsid w:val="00343B91"/>
    <w:rsid w:val="003443FA"/>
    <w:rsid w:val="003466B1"/>
    <w:rsid w:val="00346DEE"/>
    <w:rsid w:val="00347D9E"/>
    <w:rsid w:val="00350A25"/>
    <w:rsid w:val="0035119F"/>
    <w:rsid w:val="00351707"/>
    <w:rsid w:val="00352382"/>
    <w:rsid w:val="003526A0"/>
    <w:rsid w:val="00353DC2"/>
    <w:rsid w:val="0035418F"/>
    <w:rsid w:val="003544D1"/>
    <w:rsid w:val="00354873"/>
    <w:rsid w:val="00354C36"/>
    <w:rsid w:val="0035566A"/>
    <w:rsid w:val="00355EB3"/>
    <w:rsid w:val="0035761B"/>
    <w:rsid w:val="00357BBB"/>
    <w:rsid w:val="00360523"/>
    <w:rsid w:val="00360866"/>
    <w:rsid w:val="00363DAE"/>
    <w:rsid w:val="00365064"/>
    <w:rsid w:val="00365180"/>
    <w:rsid w:val="00365CFD"/>
    <w:rsid w:val="003662E5"/>
    <w:rsid w:val="00367964"/>
    <w:rsid w:val="00367EC8"/>
    <w:rsid w:val="00367ECD"/>
    <w:rsid w:val="00370B66"/>
    <w:rsid w:val="003711AA"/>
    <w:rsid w:val="003713AE"/>
    <w:rsid w:val="0037153E"/>
    <w:rsid w:val="00371F09"/>
    <w:rsid w:val="003722D4"/>
    <w:rsid w:val="003743E1"/>
    <w:rsid w:val="003756CA"/>
    <w:rsid w:val="00376485"/>
    <w:rsid w:val="00376894"/>
    <w:rsid w:val="00376D94"/>
    <w:rsid w:val="0037760E"/>
    <w:rsid w:val="003802B2"/>
    <w:rsid w:val="00382580"/>
    <w:rsid w:val="00382A93"/>
    <w:rsid w:val="00382CB4"/>
    <w:rsid w:val="00385BB1"/>
    <w:rsid w:val="00385E25"/>
    <w:rsid w:val="00387375"/>
    <w:rsid w:val="003914D8"/>
    <w:rsid w:val="00393624"/>
    <w:rsid w:val="003937E1"/>
    <w:rsid w:val="00394308"/>
    <w:rsid w:val="00394A44"/>
    <w:rsid w:val="00394D83"/>
    <w:rsid w:val="00394F1E"/>
    <w:rsid w:val="00394F52"/>
    <w:rsid w:val="00395D47"/>
    <w:rsid w:val="00396736"/>
    <w:rsid w:val="00396AAC"/>
    <w:rsid w:val="003A01B4"/>
    <w:rsid w:val="003A0704"/>
    <w:rsid w:val="003A334F"/>
    <w:rsid w:val="003A348B"/>
    <w:rsid w:val="003A3CBB"/>
    <w:rsid w:val="003A5959"/>
    <w:rsid w:val="003A6464"/>
    <w:rsid w:val="003A771E"/>
    <w:rsid w:val="003A7902"/>
    <w:rsid w:val="003B0A3B"/>
    <w:rsid w:val="003B1233"/>
    <w:rsid w:val="003B12F1"/>
    <w:rsid w:val="003B1413"/>
    <w:rsid w:val="003B1E9F"/>
    <w:rsid w:val="003B2CC4"/>
    <w:rsid w:val="003B3B40"/>
    <w:rsid w:val="003B3E16"/>
    <w:rsid w:val="003B3F92"/>
    <w:rsid w:val="003B4F90"/>
    <w:rsid w:val="003B5063"/>
    <w:rsid w:val="003B709F"/>
    <w:rsid w:val="003C12CC"/>
    <w:rsid w:val="003C1316"/>
    <w:rsid w:val="003C223F"/>
    <w:rsid w:val="003C2F22"/>
    <w:rsid w:val="003C2FAA"/>
    <w:rsid w:val="003C3E04"/>
    <w:rsid w:val="003C4C40"/>
    <w:rsid w:val="003C4FF2"/>
    <w:rsid w:val="003C6425"/>
    <w:rsid w:val="003C65D2"/>
    <w:rsid w:val="003C6C6F"/>
    <w:rsid w:val="003D34B3"/>
    <w:rsid w:val="003D34B5"/>
    <w:rsid w:val="003D353B"/>
    <w:rsid w:val="003D3EDA"/>
    <w:rsid w:val="003D407B"/>
    <w:rsid w:val="003D4ACC"/>
    <w:rsid w:val="003D60F1"/>
    <w:rsid w:val="003D6F7F"/>
    <w:rsid w:val="003D70E8"/>
    <w:rsid w:val="003E1A09"/>
    <w:rsid w:val="003E1A25"/>
    <w:rsid w:val="003E305E"/>
    <w:rsid w:val="003E335B"/>
    <w:rsid w:val="003E385C"/>
    <w:rsid w:val="003E3F92"/>
    <w:rsid w:val="003E4DFE"/>
    <w:rsid w:val="003E54CD"/>
    <w:rsid w:val="003E7BD7"/>
    <w:rsid w:val="003F0614"/>
    <w:rsid w:val="003F0C3B"/>
    <w:rsid w:val="003F18C7"/>
    <w:rsid w:val="003F1EB6"/>
    <w:rsid w:val="003F3A1C"/>
    <w:rsid w:val="003F3CFD"/>
    <w:rsid w:val="003F4255"/>
    <w:rsid w:val="003F71FA"/>
    <w:rsid w:val="003F7ADA"/>
    <w:rsid w:val="00400F98"/>
    <w:rsid w:val="004013E6"/>
    <w:rsid w:val="00401834"/>
    <w:rsid w:val="00403AE2"/>
    <w:rsid w:val="00404675"/>
    <w:rsid w:val="00404C6D"/>
    <w:rsid w:val="00407000"/>
    <w:rsid w:val="00407B61"/>
    <w:rsid w:val="0041064C"/>
    <w:rsid w:val="004109B0"/>
    <w:rsid w:val="00410A46"/>
    <w:rsid w:val="00410C95"/>
    <w:rsid w:val="00411C4E"/>
    <w:rsid w:val="00411C75"/>
    <w:rsid w:val="004121B9"/>
    <w:rsid w:val="004122CF"/>
    <w:rsid w:val="00412CD8"/>
    <w:rsid w:val="00413695"/>
    <w:rsid w:val="0041525B"/>
    <w:rsid w:val="004157B2"/>
    <w:rsid w:val="0041685C"/>
    <w:rsid w:val="0041707C"/>
    <w:rsid w:val="00420D0B"/>
    <w:rsid w:val="00420EAA"/>
    <w:rsid w:val="0042279D"/>
    <w:rsid w:val="0042307B"/>
    <w:rsid w:val="00426289"/>
    <w:rsid w:val="00426563"/>
    <w:rsid w:val="004274C0"/>
    <w:rsid w:val="00427976"/>
    <w:rsid w:val="0043042B"/>
    <w:rsid w:val="00430A28"/>
    <w:rsid w:val="00430EEB"/>
    <w:rsid w:val="0043115B"/>
    <w:rsid w:val="004326F5"/>
    <w:rsid w:val="0043411B"/>
    <w:rsid w:val="00435504"/>
    <w:rsid w:val="00435D5E"/>
    <w:rsid w:val="004360B2"/>
    <w:rsid w:val="00441782"/>
    <w:rsid w:val="0044369C"/>
    <w:rsid w:val="00444DBE"/>
    <w:rsid w:val="00444F03"/>
    <w:rsid w:val="00445970"/>
    <w:rsid w:val="0044729E"/>
    <w:rsid w:val="00450B7B"/>
    <w:rsid w:val="00452DED"/>
    <w:rsid w:val="00453333"/>
    <w:rsid w:val="004536E6"/>
    <w:rsid w:val="00453B6C"/>
    <w:rsid w:val="00455179"/>
    <w:rsid w:val="00456AE9"/>
    <w:rsid w:val="004574A6"/>
    <w:rsid w:val="00457794"/>
    <w:rsid w:val="00463ED6"/>
    <w:rsid w:val="00464FFA"/>
    <w:rsid w:val="00465096"/>
    <w:rsid w:val="00466BC0"/>
    <w:rsid w:val="00467949"/>
    <w:rsid w:val="004703FF"/>
    <w:rsid w:val="00470C9E"/>
    <w:rsid w:val="00471A4C"/>
    <w:rsid w:val="00472C45"/>
    <w:rsid w:val="004732A7"/>
    <w:rsid w:val="00474BD2"/>
    <w:rsid w:val="00474BD6"/>
    <w:rsid w:val="00475722"/>
    <w:rsid w:val="00475D45"/>
    <w:rsid w:val="00477337"/>
    <w:rsid w:val="004776F8"/>
    <w:rsid w:val="00480891"/>
    <w:rsid w:val="004809F2"/>
    <w:rsid w:val="00480A55"/>
    <w:rsid w:val="0048131C"/>
    <w:rsid w:val="00481EEB"/>
    <w:rsid w:val="00483E4E"/>
    <w:rsid w:val="004845C8"/>
    <w:rsid w:val="0048464C"/>
    <w:rsid w:val="00484760"/>
    <w:rsid w:val="00484AA4"/>
    <w:rsid w:val="004872FC"/>
    <w:rsid w:val="004875E6"/>
    <w:rsid w:val="0049036F"/>
    <w:rsid w:val="00490932"/>
    <w:rsid w:val="00490D90"/>
    <w:rsid w:val="00491981"/>
    <w:rsid w:val="00492BDF"/>
    <w:rsid w:val="00492D75"/>
    <w:rsid w:val="00494E41"/>
    <w:rsid w:val="004A100D"/>
    <w:rsid w:val="004A160E"/>
    <w:rsid w:val="004A30BC"/>
    <w:rsid w:val="004A5CF6"/>
    <w:rsid w:val="004A5FB0"/>
    <w:rsid w:val="004A7479"/>
    <w:rsid w:val="004B193D"/>
    <w:rsid w:val="004B1CBD"/>
    <w:rsid w:val="004B24EA"/>
    <w:rsid w:val="004B382A"/>
    <w:rsid w:val="004B4E3B"/>
    <w:rsid w:val="004B4EC3"/>
    <w:rsid w:val="004B7E55"/>
    <w:rsid w:val="004C12EA"/>
    <w:rsid w:val="004C16CC"/>
    <w:rsid w:val="004C1C1F"/>
    <w:rsid w:val="004C2B43"/>
    <w:rsid w:val="004C2FFC"/>
    <w:rsid w:val="004C3596"/>
    <w:rsid w:val="004C418E"/>
    <w:rsid w:val="004C4CE8"/>
    <w:rsid w:val="004C5224"/>
    <w:rsid w:val="004C7BFF"/>
    <w:rsid w:val="004C7EE6"/>
    <w:rsid w:val="004C7FB3"/>
    <w:rsid w:val="004D0FCF"/>
    <w:rsid w:val="004D2534"/>
    <w:rsid w:val="004D2697"/>
    <w:rsid w:val="004D2C71"/>
    <w:rsid w:val="004D3B61"/>
    <w:rsid w:val="004D3D57"/>
    <w:rsid w:val="004D3F11"/>
    <w:rsid w:val="004D4CA1"/>
    <w:rsid w:val="004D6096"/>
    <w:rsid w:val="004E1648"/>
    <w:rsid w:val="004E23BB"/>
    <w:rsid w:val="004E2793"/>
    <w:rsid w:val="004E2A0B"/>
    <w:rsid w:val="004E2E28"/>
    <w:rsid w:val="004E30D9"/>
    <w:rsid w:val="004E43E4"/>
    <w:rsid w:val="004E4750"/>
    <w:rsid w:val="004E4D2A"/>
    <w:rsid w:val="004E5A9E"/>
    <w:rsid w:val="004E643E"/>
    <w:rsid w:val="004F0131"/>
    <w:rsid w:val="004F0D48"/>
    <w:rsid w:val="004F3B80"/>
    <w:rsid w:val="004F3F6A"/>
    <w:rsid w:val="004F4088"/>
    <w:rsid w:val="004F4925"/>
    <w:rsid w:val="004F4D8C"/>
    <w:rsid w:val="004F6088"/>
    <w:rsid w:val="004F6BEE"/>
    <w:rsid w:val="004F6C50"/>
    <w:rsid w:val="00500AE9"/>
    <w:rsid w:val="00500EC0"/>
    <w:rsid w:val="005027D0"/>
    <w:rsid w:val="00502C0F"/>
    <w:rsid w:val="005066FC"/>
    <w:rsid w:val="0050681F"/>
    <w:rsid w:val="00506B1C"/>
    <w:rsid w:val="00506C98"/>
    <w:rsid w:val="00507B54"/>
    <w:rsid w:val="00510148"/>
    <w:rsid w:val="00510D3E"/>
    <w:rsid w:val="00511205"/>
    <w:rsid w:val="00512779"/>
    <w:rsid w:val="005139A2"/>
    <w:rsid w:val="00513A3C"/>
    <w:rsid w:val="00515241"/>
    <w:rsid w:val="0051671A"/>
    <w:rsid w:val="00517FF8"/>
    <w:rsid w:val="00521105"/>
    <w:rsid w:val="00521306"/>
    <w:rsid w:val="00522500"/>
    <w:rsid w:val="005243B5"/>
    <w:rsid w:val="00524D6D"/>
    <w:rsid w:val="005256C3"/>
    <w:rsid w:val="00526CD8"/>
    <w:rsid w:val="00532688"/>
    <w:rsid w:val="00532BFB"/>
    <w:rsid w:val="005335A1"/>
    <w:rsid w:val="0053487F"/>
    <w:rsid w:val="00534967"/>
    <w:rsid w:val="00534D88"/>
    <w:rsid w:val="00535B0B"/>
    <w:rsid w:val="00540A93"/>
    <w:rsid w:val="005420E7"/>
    <w:rsid w:val="0054336F"/>
    <w:rsid w:val="0054433C"/>
    <w:rsid w:val="0054469E"/>
    <w:rsid w:val="00545E87"/>
    <w:rsid w:val="005468DE"/>
    <w:rsid w:val="00547925"/>
    <w:rsid w:val="00551AF2"/>
    <w:rsid w:val="0055254D"/>
    <w:rsid w:val="0055374D"/>
    <w:rsid w:val="005542B0"/>
    <w:rsid w:val="005556D8"/>
    <w:rsid w:val="0056019F"/>
    <w:rsid w:val="005625E0"/>
    <w:rsid w:val="005631AE"/>
    <w:rsid w:val="0056344F"/>
    <w:rsid w:val="0056454A"/>
    <w:rsid w:val="0056510D"/>
    <w:rsid w:val="00565582"/>
    <w:rsid w:val="00565731"/>
    <w:rsid w:val="00565C0E"/>
    <w:rsid w:val="00566A25"/>
    <w:rsid w:val="00570479"/>
    <w:rsid w:val="0057083D"/>
    <w:rsid w:val="0057177B"/>
    <w:rsid w:val="0057201C"/>
    <w:rsid w:val="00572604"/>
    <w:rsid w:val="005735B1"/>
    <w:rsid w:val="005744FA"/>
    <w:rsid w:val="00580F52"/>
    <w:rsid w:val="0058273E"/>
    <w:rsid w:val="00582E29"/>
    <w:rsid w:val="00584D35"/>
    <w:rsid w:val="005901A8"/>
    <w:rsid w:val="005903A6"/>
    <w:rsid w:val="00592220"/>
    <w:rsid w:val="00592CC5"/>
    <w:rsid w:val="0059317D"/>
    <w:rsid w:val="00593F54"/>
    <w:rsid w:val="00594359"/>
    <w:rsid w:val="0059449A"/>
    <w:rsid w:val="00594BE0"/>
    <w:rsid w:val="00596FF4"/>
    <w:rsid w:val="005A098C"/>
    <w:rsid w:val="005A14BD"/>
    <w:rsid w:val="005A1CD9"/>
    <w:rsid w:val="005A3A80"/>
    <w:rsid w:val="005A48FA"/>
    <w:rsid w:val="005A50A4"/>
    <w:rsid w:val="005A54F2"/>
    <w:rsid w:val="005A6BCA"/>
    <w:rsid w:val="005A71E8"/>
    <w:rsid w:val="005A727D"/>
    <w:rsid w:val="005B315B"/>
    <w:rsid w:val="005B3F95"/>
    <w:rsid w:val="005B4624"/>
    <w:rsid w:val="005B4899"/>
    <w:rsid w:val="005B4ABC"/>
    <w:rsid w:val="005B4FB1"/>
    <w:rsid w:val="005B560B"/>
    <w:rsid w:val="005B6267"/>
    <w:rsid w:val="005C1093"/>
    <w:rsid w:val="005C262B"/>
    <w:rsid w:val="005C2884"/>
    <w:rsid w:val="005C2A0A"/>
    <w:rsid w:val="005C2F36"/>
    <w:rsid w:val="005C5098"/>
    <w:rsid w:val="005C52C2"/>
    <w:rsid w:val="005C5AF8"/>
    <w:rsid w:val="005C7F1A"/>
    <w:rsid w:val="005D100A"/>
    <w:rsid w:val="005D26B4"/>
    <w:rsid w:val="005D2E8D"/>
    <w:rsid w:val="005D3904"/>
    <w:rsid w:val="005D587C"/>
    <w:rsid w:val="005E0DC6"/>
    <w:rsid w:val="005E1EA3"/>
    <w:rsid w:val="005E2413"/>
    <w:rsid w:val="005E4751"/>
    <w:rsid w:val="005E79C2"/>
    <w:rsid w:val="005E7E35"/>
    <w:rsid w:val="005F19A3"/>
    <w:rsid w:val="005F2023"/>
    <w:rsid w:val="005F20BB"/>
    <w:rsid w:val="005F3EBA"/>
    <w:rsid w:val="005F4251"/>
    <w:rsid w:val="005F451E"/>
    <w:rsid w:val="005F4BA7"/>
    <w:rsid w:val="005F51E5"/>
    <w:rsid w:val="005F645B"/>
    <w:rsid w:val="005F6C26"/>
    <w:rsid w:val="005F79EE"/>
    <w:rsid w:val="00601831"/>
    <w:rsid w:val="00601FCA"/>
    <w:rsid w:val="00602424"/>
    <w:rsid w:val="00603DE6"/>
    <w:rsid w:val="00605C08"/>
    <w:rsid w:val="00606BF5"/>
    <w:rsid w:val="00607035"/>
    <w:rsid w:val="006076A7"/>
    <w:rsid w:val="00612023"/>
    <w:rsid w:val="00612BD6"/>
    <w:rsid w:val="006133B5"/>
    <w:rsid w:val="00613760"/>
    <w:rsid w:val="006138C0"/>
    <w:rsid w:val="00614665"/>
    <w:rsid w:val="00615C62"/>
    <w:rsid w:val="00616752"/>
    <w:rsid w:val="006170C5"/>
    <w:rsid w:val="00617967"/>
    <w:rsid w:val="00617E07"/>
    <w:rsid w:val="00620AD6"/>
    <w:rsid w:val="00624099"/>
    <w:rsid w:val="006240EB"/>
    <w:rsid w:val="00624B62"/>
    <w:rsid w:val="00624CE2"/>
    <w:rsid w:val="00625C42"/>
    <w:rsid w:val="00625C8F"/>
    <w:rsid w:val="00626159"/>
    <w:rsid w:val="00626E0E"/>
    <w:rsid w:val="00626E4A"/>
    <w:rsid w:val="00627186"/>
    <w:rsid w:val="0062799B"/>
    <w:rsid w:val="00627D0B"/>
    <w:rsid w:val="0063021E"/>
    <w:rsid w:val="00630547"/>
    <w:rsid w:val="00630D20"/>
    <w:rsid w:val="0063197D"/>
    <w:rsid w:val="00635956"/>
    <w:rsid w:val="00636B0D"/>
    <w:rsid w:val="00636F03"/>
    <w:rsid w:val="00641C4B"/>
    <w:rsid w:val="0064259D"/>
    <w:rsid w:val="0064301B"/>
    <w:rsid w:val="00647656"/>
    <w:rsid w:val="006500B6"/>
    <w:rsid w:val="006501EE"/>
    <w:rsid w:val="00650E05"/>
    <w:rsid w:val="0065475E"/>
    <w:rsid w:val="00654B49"/>
    <w:rsid w:val="00655862"/>
    <w:rsid w:val="006566C9"/>
    <w:rsid w:val="00656AF8"/>
    <w:rsid w:val="00657794"/>
    <w:rsid w:val="0066011F"/>
    <w:rsid w:val="0066166D"/>
    <w:rsid w:val="006626C6"/>
    <w:rsid w:val="00662DF2"/>
    <w:rsid w:val="006653DE"/>
    <w:rsid w:val="00667D6B"/>
    <w:rsid w:val="00670073"/>
    <w:rsid w:val="006710CC"/>
    <w:rsid w:val="00674285"/>
    <w:rsid w:val="00676740"/>
    <w:rsid w:val="00680169"/>
    <w:rsid w:val="00681676"/>
    <w:rsid w:val="0068215D"/>
    <w:rsid w:val="0068215E"/>
    <w:rsid w:val="00682932"/>
    <w:rsid w:val="00686339"/>
    <w:rsid w:val="0068685E"/>
    <w:rsid w:val="00690484"/>
    <w:rsid w:val="00691249"/>
    <w:rsid w:val="00692282"/>
    <w:rsid w:val="00693033"/>
    <w:rsid w:val="0069360F"/>
    <w:rsid w:val="006938E7"/>
    <w:rsid w:val="00694F72"/>
    <w:rsid w:val="00695756"/>
    <w:rsid w:val="006962C7"/>
    <w:rsid w:val="00696601"/>
    <w:rsid w:val="00696BFC"/>
    <w:rsid w:val="006A08B8"/>
    <w:rsid w:val="006A1828"/>
    <w:rsid w:val="006A1E51"/>
    <w:rsid w:val="006A2A83"/>
    <w:rsid w:val="006A2AFA"/>
    <w:rsid w:val="006A3177"/>
    <w:rsid w:val="006A347D"/>
    <w:rsid w:val="006A35FC"/>
    <w:rsid w:val="006A5CEA"/>
    <w:rsid w:val="006A6166"/>
    <w:rsid w:val="006A6650"/>
    <w:rsid w:val="006A77C8"/>
    <w:rsid w:val="006B058B"/>
    <w:rsid w:val="006B0A00"/>
    <w:rsid w:val="006B28AD"/>
    <w:rsid w:val="006B4C37"/>
    <w:rsid w:val="006B5008"/>
    <w:rsid w:val="006B5570"/>
    <w:rsid w:val="006B58E7"/>
    <w:rsid w:val="006B5BBA"/>
    <w:rsid w:val="006B5C86"/>
    <w:rsid w:val="006B6120"/>
    <w:rsid w:val="006B6FD3"/>
    <w:rsid w:val="006C044C"/>
    <w:rsid w:val="006C2394"/>
    <w:rsid w:val="006C338B"/>
    <w:rsid w:val="006C344D"/>
    <w:rsid w:val="006C4050"/>
    <w:rsid w:val="006C4202"/>
    <w:rsid w:val="006C462B"/>
    <w:rsid w:val="006C658E"/>
    <w:rsid w:val="006C74BE"/>
    <w:rsid w:val="006D02F2"/>
    <w:rsid w:val="006D0DC8"/>
    <w:rsid w:val="006D10AB"/>
    <w:rsid w:val="006D2C0F"/>
    <w:rsid w:val="006D39B8"/>
    <w:rsid w:val="006D41A4"/>
    <w:rsid w:val="006E038D"/>
    <w:rsid w:val="006E2970"/>
    <w:rsid w:val="006E3519"/>
    <w:rsid w:val="006E6079"/>
    <w:rsid w:val="006E686B"/>
    <w:rsid w:val="006E6C75"/>
    <w:rsid w:val="006E7A81"/>
    <w:rsid w:val="006F1893"/>
    <w:rsid w:val="006F1A79"/>
    <w:rsid w:val="006F2064"/>
    <w:rsid w:val="006F442A"/>
    <w:rsid w:val="006F59FD"/>
    <w:rsid w:val="006F6939"/>
    <w:rsid w:val="0070088D"/>
    <w:rsid w:val="007009E5"/>
    <w:rsid w:val="007011E8"/>
    <w:rsid w:val="00701523"/>
    <w:rsid w:val="00703303"/>
    <w:rsid w:val="00703D32"/>
    <w:rsid w:val="00703EB2"/>
    <w:rsid w:val="00704FDE"/>
    <w:rsid w:val="007060AD"/>
    <w:rsid w:val="007079A0"/>
    <w:rsid w:val="00707A91"/>
    <w:rsid w:val="00707DFA"/>
    <w:rsid w:val="007106EF"/>
    <w:rsid w:val="00710B31"/>
    <w:rsid w:val="00710C31"/>
    <w:rsid w:val="00710FF3"/>
    <w:rsid w:val="00711EBB"/>
    <w:rsid w:val="00713AAB"/>
    <w:rsid w:val="00714E0C"/>
    <w:rsid w:val="00714EBC"/>
    <w:rsid w:val="00714F72"/>
    <w:rsid w:val="00715371"/>
    <w:rsid w:val="00715989"/>
    <w:rsid w:val="007159F6"/>
    <w:rsid w:val="00716332"/>
    <w:rsid w:val="00716AF9"/>
    <w:rsid w:val="0071738E"/>
    <w:rsid w:val="007214CC"/>
    <w:rsid w:val="007215B1"/>
    <w:rsid w:val="0072186B"/>
    <w:rsid w:val="007222FF"/>
    <w:rsid w:val="00722DF1"/>
    <w:rsid w:val="007244B9"/>
    <w:rsid w:val="00724F86"/>
    <w:rsid w:val="00725259"/>
    <w:rsid w:val="007264B7"/>
    <w:rsid w:val="007272C4"/>
    <w:rsid w:val="00731BDC"/>
    <w:rsid w:val="00733179"/>
    <w:rsid w:val="00733D4A"/>
    <w:rsid w:val="00733F56"/>
    <w:rsid w:val="0073557F"/>
    <w:rsid w:val="00736965"/>
    <w:rsid w:val="00737665"/>
    <w:rsid w:val="00740F15"/>
    <w:rsid w:val="00741504"/>
    <w:rsid w:val="007416AA"/>
    <w:rsid w:val="00741BDD"/>
    <w:rsid w:val="007422CD"/>
    <w:rsid w:val="007440CD"/>
    <w:rsid w:val="007443BA"/>
    <w:rsid w:val="007446D0"/>
    <w:rsid w:val="00747562"/>
    <w:rsid w:val="007500D7"/>
    <w:rsid w:val="00750C9E"/>
    <w:rsid w:val="007529A2"/>
    <w:rsid w:val="007550C2"/>
    <w:rsid w:val="007569C3"/>
    <w:rsid w:val="00756EB1"/>
    <w:rsid w:val="007600BE"/>
    <w:rsid w:val="0076137C"/>
    <w:rsid w:val="00761A35"/>
    <w:rsid w:val="00762E3F"/>
    <w:rsid w:val="00763FE9"/>
    <w:rsid w:val="007655AC"/>
    <w:rsid w:val="0076599D"/>
    <w:rsid w:val="00766391"/>
    <w:rsid w:val="00767DC2"/>
    <w:rsid w:val="00771B08"/>
    <w:rsid w:val="00771F6F"/>
    <w:rsid w:val="007735EE"/>
    <w:rsid w:val="007745D0"/>
    <w:rsid w:val="007770C4"/>
    <w:rsid w:val="007803D8"/>
    <w:rsid w:val="00780943"/>
    <w:rsid w:val="00780B82"/>
    <w:rsid w:val="00780E6E"/>
    <w:rsid w:val="0078148C"/>
    <w:rsid w:val="007821EB"/>
    <w:rsid w:val="007838FC"/>
    <w:rsid w:val="00784EC6"/>
    <w:rsid w:val="007862E0"/>
    <w:rsid w:val="00786622"/>
    <w:rsid w:val="00786E65"/>
    <w:rsid w:val="00790050"/>
    <w:rsid w:val="007900A0"/>
    <w:rsid w:val="00790519"/>
    <w:rsid w:val="00792487"/>
    <w:rsid w:val="007928BA"/>
    <w:rsid w:val="0079340B"/>
    <w:rsid w:val="007954ED"/>
    <w:rsid w:val="007959E5"/>
    <w:rsid w:val="00796055"/>
    <w:rsid w:val="007966B1"/>
    <w:rsid w:val="00796C7F"/>
    <w:rsid w:val="0079797B"/>
    <w:rsid w:val="007A1457"/>
    <w:rsid w:val="007A1C45"/>
    <w:rsid w:val="007A1EAD"/>
    <w:rsid w:val="007A269B"/>
    <w:rsid w:val="007A26D1"/>
    <w:rsid w:val="007A4D07"/>
    <w:rsid w:val="007A562D"/>
    <w:rsid w:val="007A7D48"/>
    <w:rsid w:val="007A7DD0"/>
    <w:rsid w:val="007B1F4D"/>
    <w:rsid w:val="007B3201"/>
    <w:rsid w:val="007B3CE2"/>
    <w:rsid w:val="007B46C9"/>
    <w:rsid w:val="007B5E87"/>
    <w:rsid w:val="007B6349"/>
    <w:rsid w:val="007B69F8"/>
    <w:rsid w:val="007B6C96"/>
    <w:rsid w:val="007C1233"/>
    <w:rsid w:val="007C1559"/>
    <w:rsid w:val="007C1746"/>
    <w:rsid w:val="007C24E1"/>
    <w:rsid w:val="007C361F"/>
    <w:rsid w:val="007C37EB"/>
    <w:rsid w:val="007C38E7"/>
    <w:rsid w:val="007C431E"/>
    <w:rsid w:val="007C45CD"/>
    <w:rsid w:val="007C520B"/>
    <w:rsid w:val="007D075F"/>
    <w:rsid w:val="007D0F71"/>
    <w:rsid w:val="007D1ABF"/>
    <w:rsid w:val="007D1D96"/>
    <w:rsid w:val="007D1DCD"/>
    <w:rsid w:val="007D2476"/>
    <w:rsid w:val="007D2C24"/>
    <w:rsid w:val="007D3475"/>
    <w:rsid w:val="007D35C1"/>
    <w:rsid w:val="007D4561"/>
    <w:rsid w:val="007D49D8"/>
    <w:rsid w:val="007D4C77"/>
    <w:rsid w:val="007D51D3"/>
    <w:rsid w:val="007D6313"/>
    <w:rsid w:val="007D7018"/>
    <w:rsid w:val="007D7990"/>
    <w:rsid w:val="007D7EF0"/>
    <w:rsid w:val="007E007C"/>
    <w:rsid w:val="007E1FD2"/>
    <w:rsid w:val="007E3613"/>
    <w:rsid w:val="007E3C5E"/>
    <w:rsid w:val="007E4145"/>
    <w:rsid w:val="007E4C05"/>
    <w:rsid w:val="007E59FD"/>
    <w:rsid w:val="007E6641"/>
    <w:rsid w:val="007E6783"/>
    <w:rsid w:val="007E69B7"/>
    <w:rsid w:val="007F1A4E"/>
    <w:rsid w:val="007F215A"/>
    <w:rsid w:val="007F2547"/>
    <w:rsid w:val="007F25DF"/>
    <w:rsid w:val="007F3950"/>
    <w:rsid w:val="007F5665"/>
    <w:rsid w:val="007F6898"/>
    <w:rsid w:val="007F70C3"/>
    <w:rsid w:val="007F737A"/>
    <w:rsid w:val="007F7803"/>
    <w:rsid w:val="007F7831"/>
    <w:rsid w:val="008009B6"/>
    <w:rsid w:val="00803110"/>
    <w:rsid w:val="008036E7"/>
    <w:rsid w:val="00803740"/>
    <w:rsid w:val="00804A1D"/>
    <w:rsid w:val="00804A2F"/>
    <w:rsid w:val="00805BA5"/>
    <w:rsid w:val="00805EC1"/>
    <w:rsid w:val="00806239"/>
    <w:rsid w:val="0080654C"/>
    <w:rsid w:val="00806CB4"/>
    <w:rsid w:val="00807515"/>
    <w:rsid w:val="00807AE0"/>
    <w:rsid w:val="0081093E"/>
    <w:rsid w:val="00810F30"/>
    <w:rsid w:val="00812840"/>
    <w:rsid w:val="008129A2"/>
    <w:rsid w:val="00812AE6"/>
    <w:rsid w:val="00812F33"/>
    <w:rsid w:val="008130B2"/>
    <w:rsid w:val="00814295"/>
    <w:rsid w:val="00814FBE"/>
    <w:rsid w:val="008154BD"/>
    <w:rsid w:val="00816211"/>
    <w:rsid w:val="00816E50"/>
    <w:rsid w:val="008175AA"/>
    <w:rsid w:val="00817D80"/>
    <w:rsid w:val="00820CC0"/>
    <w:rsid w:val="008221F5"/>
    <w:rsid w:val="0082357B"/>
    <w:rsid w:val="00824A2A"/>
    <w:rsid w:val="00824AC1"/>
    <w:rsid w:val="00824E26"/>
    <w:rsid w:val="00825B7A"/>
    <w:rsid w:val="0082627D"/>
    <w:rsid w:val="008265EC"/>
    <w:rsid w:val="008279FB"/>
    <w:rsid w:val="008311CA"/>
    <w:rsid w:val="00832AD2"/>
    <w:rsid w:val="00832C68"/>
    <w:rsid w:val="008343E4"/>
    <w:rsid w:val="008344D4"/>
    <w:rsid w:val="008363C1"/>
    <w:rsid w:val="008414C9"/>
    <w:rsid w:val="00844336"/>
    <w:rsid w:val="008448FD"/>
    <w:rsid w:val="008454B1"/>
    <w:rsid w:val="008476EC"/>
    <w:rsid w:val="00847778"/>
    <w:rsid w:val="00847F1B"/>
    <w:rsid w:val="0085033E"/>
    <w:rsid w:val="00851709"/>
    <w:rsid w:val="00853480"/>
    <w:rsid w:val="0085391E"/>
    <w:rsid w:val="00853982"/>
    <w:rsid w:val="008539EF"/>
    <w:rsid w:val="00854810"/>
    <w:rsid w:val="00855153"/>
    <w:rsid w:val="00856370"/>
    <w:rsid w:val="00856984"/>
    <w:rsid w:val="0085770C"/>
    <w:rsid w:val="0085777B"/>
    <w:rsid w:val="00857865"/>
    <w:rsid w:val="00861460"/>
    <w:rsid w:val="008624E0"/>
    <w:rsid w:val="00862799"/>
    <w:rsid w:val="0086293B"/>
    <w:rsid w:val="00862F58"/>
    <w:rsid w:val="00863175"/>
    <w:rsid w:val="00864556"/>
    <w:rsid w:val="0086471C"/>
    <w:rsid w:val="00865EB8"/>
    <w:rsid w:val="00865EEB"/>
    <w:rsid w:val="00865EFD"/>
    <w:rsid w:val="0087002A"/>
    <w:rsid w:val="008706DA"/>
    <w:rsid w:val="008711F2"/>
    <w:rsid w:val="00871200"/>
    <w:rsid w:val="008717E1"/>
    <w:rsid w:val="00872DD3"/>
    <w:rsid w:val="00872F52"/>
    <w:rsid w:val="00873BFD"/>
    <w:rsid w:val="00874ADC"/>
    <w:rsid w:val="0087549F"/>
    <w:rsid w:val="00875B10"/>
    <w:rsid w:val="00881489"/>
    <w:rsid w:val="00881834"/>
    <w:rsid w:val="00882914"/>
    <w:rsid w:val="00882B9E"/>
    <w:rsid w:val="0088300B"/>
    <w:rsid w:val="0088329E"/>
    <w:rsid w:val="0088384E"/>
    <w:rsid w:val="00883A10"/>
    <w:rsid w:val="00883A18"/>
    <w:rsid w:val="00884210"/>
    <w:rsid w:val="00887C18"/>
    <w:rsid w:val="00887EE6"/>
    <w:rsid w:val="00892849"/>
    <w:rsid w:val="00894023"/>
    <w:rsid w:val="008952E5"/>
    <w:rsid w:val="0089561F"/>
    <w:rsid w:val="0089566B"/>
    <w:rsid w:val="00896A91"/>
    <w:rsid w:val="00896C7D"/>
    <w:rsid w:val="008971D3"/>
    <w:rsid w:val="00897A84"/>
    <w:rsid w:val="008A2843"/>
    <w:rsid w:val="008A29D4"/>
    <w:rsid w:val="008A5013"/>
    <w:rsid w:val="008A5347"/>
    <w:rsid w:val="008A5AF8"/>
    <w:rsid w:val="008A6072"/>
    <w:rsid w:val="008A63BF"/>
    <w:rsid w:val="008A730D"/>
    <w:rsid w:val="008A77CE"/>
    <w:rsid w:val="008B2AE3"/>
    <w:rsid w:val="008B32A9"/>
    <w:rsid w:val="008B61D9"/>
    <w:rsid w:val="008B7BF5"/>
    <w:rsid w:val="008C08FD"/>
    <w:rsid w:val="008C0CFD"/>
    <w:rsid w:val="008C10C5"/>
    <w:rsid w:val="008C1F59"/>
    <w:rsid w:val="008C2431"/>
    <w:rsid w:val="008C2F49"/>
    <w:rsid w:val="008C3B62"/>
    <w:rsid w:val="008C5D88"/>
    <w:rsid w:val="008C6358"/>
    <w:rsid w:val="008C6F38"/>
    <w:rsid w:val="008C7B60"/>
    <w:rsid w:val="008D22A2"/>
    <w:rsid w:val="008D36F8"/>
    <w:rsid w:val="008D3C67"/>
    <w:rsid w:val="008D4ACB"/>
    <w:rsid w:val="008D5202"/>
    <w:rsid w:val="008D56C1"/>
    <w:rsid w:val="008D5A82"/>
    <w:rsid w:val="008D5DE3"/>
    <w:rsid w:val="008D681F"/>
    <w:rsid w:val="008E06C0"/>
    <w:rsid w:val="008E220A"/>
    <w:rsid w:val="008E429C"/>
    <w:rsid w:val="008E448E"/>
    <w:rsid w:val="008E5816"/>
    <w:rsid w:val="008E59AA"/>
    <w:rsid w:val="008E62FF"/>
    <w:rsid w:val="008E6E09"/>
    <w:rsid w:val="008E7169"/>
    <w:rsid w:val="008E7CFB"/>
    <w:rsid w:val="008E7F00"/>
    <w:rsid w:val="008F00C4"/>
    <w:rsid w:val="008F0E7F"/>
    <w:rsid w:val="008F1778"/>
    <w:rsid w:val="008F1A3E"/>
    <w:rsid w:val="008F1A56"/>
    <w:rsid w:val="008F2D4A"/>
    <w:rsid w:val="008F3A08"/>
    <w:rsid w:val="008F498E"/>
    <w:rsid w:val="008F4AAB"/>
    <w:rsid w:val="008F5797"/>
    <w:rsid w:val="008F5B5F"/>
    <w:rsid w:val="00900234"/>
    <w:rsid w:val="009006B9"/>
    <w:rsid w:val="00900916"/>
    <w:rsid w:val="00900CC8"/>
    <w:rsid w:val="00900DCB"/>
    <w:rsid w:val="00902F87"/>
    <w:rsid w:val="00903B96"/>
    <w:rsid w:val="00904595"/>
    <w:rsid w:val="00907A86"/>
    <w:rsid w:val="009100C3"/>
    <w:rsid w:val="009115BB"/>
    <w:rsid w:val="009116D7"/>
    <w:rsid w:val="00913DD0"/>
    <w:rsid w:val="00914494"/>
    <w:rsid w:val="00915974"/>
    <w:rsid w:val="0091736A"/>
    <w:rsid w:val="00917546"/>
    <w:rsid w:val="00917DC5"/>
    <w:rsid w:val="0092060D"/>
    <w:rsid w:val="00920AE2"/>
    <w:rsid w:val="00920DC6"/>
    <w:rsid w:val="00921D78"/>
    <w:rsid w:val="009235A6"/>
    <w:rsid w:val="009239DE"/>
    <w:rsid w:val="009258F9"/>
    <w:rsid w:val="009260DE"/>
    <w:rsid w:val="009271FD"/>
    <w:rsid w:val="0092740A"/>
    <w:rsid w:val="009279EA"/>
    <w:rsid w:val="009316A2"/>
    <w:rsid w:val="00934897"/>
    <w:rsid w:val="009367D3"/>
    <w:rsid w:val="009375CE"/>
    <w:rsid w:val="00940738"/>
    <w:rsid w:val="00940A18"/>
    <w:rsid w:val="00941951"/>
    <w:rsid w:val="00941EBE"/>
    <w:rsid w:val="0094309A"/>
    <w:rsid w:val="00943C62"/>
    <w:rsid w:val="00943CF1"/>
    <w:rsid w:val="0094436A"/>
    <w:rsid w:val="009444C2"/>
    <w:rsid w:val="00944593"/>
    <w:rsid w:val="009446DD"/>
    <w:rsid w:val="00946BB9"/>
    <w:rsid w:val="00950DCA"/>
    <w:rsid w:val="009515A2"/>
    <w:rsid w:val="00953376"/>
    <w:rsid w:val="00954549"/>
    <w:rsid w:val="0095486E"/>
    <w:rsid w:val="00957703"/>
    <w:rsid w:val="00957815"/>
    <w:rsid w:val="009579DC"/>
    <w:rsid w:val="00957D48"/>
    <w:rsid w:val="00961A69"/>
    <w:rsid w:val="0096226F"/>
    <w:rsid w:val="00962575"/>
    <w:rsid w:val="00962D04"/>
    <w:rsid w:val="0096345B"/>
    <w:rsid w:val="00965191"/>
    <w:rsid w:val="009675C9"/>
    <w:rsid w:val="00967EF5"/>
    <w:rsid w:val="00970734"/>
    <w:rsid w:val="0097099F"/>
    <w:rsid w:val="00970B4C"/>
    <w:rsid w:val="009717C7"/>
    <w:rsid w:val="009718FE"/>
    <w:rsid w:val="00972459"/>
    <w:rsid w:val="00972AA5"/>
    <w:rsid w:val="009736FE"/>
    <w:rsid w:val="00973738"/>
    <w:rsid w:val="0097521E"/>
    <w:rsid w:val="0097598E"/>
    <w:rsid w:val="00977A65"/>
    <w:rsid w:val="00977DE2"/>
    <w:rsid w:val="00980073"/>
    <w:rsid w:val="00980E17"/>
    <w:rsid w:val="0098365F"/>
    <w:rsid w:val="009836CB"/>
    <w:rsid w:val="00984936"/>
    <w:rsid w:val="009857CC"/>
    <w:rsid w:val="00986375"/>
    <w:rsid w:val="009875BA"/>
    <w:rsid w:val="00990748"/>
    <w:rsid w:val="00990887"/>
    <w:rsid w:val="00990F77"/>
    <w:rsid w:val="00991C53"/>
    <w:rsid w:val="00992167"/>
    <w:rsid w:val="0099355A"/>
    <w:rsid w:val="0099737E"/>
    <w:rsid w:val="009A01C2"/>
    <w:rsid w:val="009A1867"/>
    <w:rsid w:val="009A2286"/>
    <w:rsid w:val="009A23A8"/>
    <w:rsid w:val="009A3F78"/>
    <w:rsid w:val="009A582E"/>
    <w:rsid w:val="009A7435"/>
    <w:rsid w:val="009A797A"/>
    <w:rsid w:val="009A7E79"/>
    <w:rsid w:val="009B073D"/>
    <w:rsid w:val="009B151A"/>
    <w:rsid w:val="009B26C4"/>
    <w:rsid w:val="009B2B58"/>
    <w:rsid w:val="009B42AD"/>
    <w:rsid w:val="009B473A"/>
    <w:rsid w:val="009B4A5F"/>
    <w:rsid w:val="009B6EDC"/>
    <w:rsid w:val="009B7BAC"/>
    <w:rsid w:val="009C1649"/>
    <w:rsid w:val="009C179F"/>
    <w:rsid w:val="009C47E9"/>
    <w:rsid w:val="009C53B1"/>
    <w:rsid w:val="009C746B"/>
    <w:rsid w:val="009D0B4C"/>
    <w:rsid w:val="009D0FB4"/>
    <w:rsid w:val="009D2074"/>
    <w:rsid w:val="009D499A"/>
    <w:rsid w:val="009D5257"/>
    <w:rsid w:val="009D5B57"/>
    <w:rsid w:val="009D6E35"/>
    <w:rsid w:val="009E06A0"/>
    <w:rsid w:val="009E095D"/>
    <w:rsid w:val="009E0B04"/>
    <w:rsid w:val="009E0DA0"/>
    <w:rsid w:val="009E11B6"/>
    <w:rsid w:val="009E1303"/>
    <w:rsid w:val="009E5AD5"/>
    <w:rsid w:val="009E5FB5"/>
    <w:rsid w:val="009E6F89"/>
    <w:rsid w:val="009E7C62"/>
    <w:rsid w:val="009F029F"/>
    <w:rsid w:val="009F059E"/>
    <w:rsid w:val="009F0E59"/>
    <w:rsid w:val="009F1877"/>
    <w:rsid w:val="009F32EC"/>
    <w:rsid w:val="009F3B74"/>
    <w:rsid w:val="009F442B"/>
    <w:rsid w:val="009F562E"/>
    <w:rsid w:val="009F7091"/>
    <w:rsid w:val="00A00BB4"/>
    <w:rsid w:val="00A00E33"/>
    <w:rsid w:val="00A01B3F"/>
    <w:rsid w:val="00A01CDE"/>
    <w:rsid w:val="00A01E9F"/>
    <w:rsid w:val="00A023CD"/>
    <w:rsid w:val="00A02E3F"/>
    <w:rsid w:val="00A03972"/>
    <w:rsid w:val="00A03F76"/>
    <w:rsid w:val="00A04340"/>
    <w:rsid w:val="00A0618A"/>
    <w:rsid w:val="00A061BC"/>
    <w:rsid w:val="00A06E32"/>
    <w:rsid w:val="00A079AE"/>
    <w:rsid w:val="00A1093E"/>
    <w:rsid w:val="00A109EF"/>
    <w:rsid w:val="00A114B5"/>
    <w:rsid w:val="00A12851"/>
    <w:rsid w:val="00A12E56"/>
    <w:rsid w:val="00A14A3E"/>
    <w:rsid w:val="00A151F0"/>
    <w:rsid w:val="00A1589A"/>
    <w:rsid w:val="00A16D8F"/>
    <w:rsid w:val="00A173AD"/>
    <w:rsid w:val="00A17678"/>
    <w:rsid w:val="00A17F8C"/>
    <w:rsid w:val="00A20A73"/>
    <w:rsid w:val="00A2250D"/>
    <w:rsid w:val="00A24018"/>
    <w:rsid w:val="00A24376"/>
    <w:rsid w:val="00A2465F"/>
    <w:rsid w:val="00A24948"/>
    <w:rsid w:val="00A25690"/>
    <w:rsid w:val="00A27078"/>
    <w:rsid w:val="00A30A00"/>
    <w:rsid w:val="00A30D29"/>
    <w:rsid w:val="00A3129B"/>
    <w:rsid w:val="00A34DD1"/>
    <w:rsid w:val="00A37816"/>
    <w:rsid w:val="00A40366"/>
    <w:rsid w:val="00A42031"/>
    <w:rsid w:val="00A42048"/>
    <w:rsid w:val="00A4252D"/>
    <w:rsid w:val="00A42A32"/>
    <w:rsid w:val="00A42B98"/>
    <w:rsid w:val="00A4306B"/>
    <w:rsid w:val="00A46396"/>
    <w:rsid w:val="00A464B1"/>
    <w:rsid w:val="00A50FD2"/>
    <w:rsid w:val="00A52479"/>
    <w:rsid w:val="00A530C4"/>
    <w:rsid w:val="00A561AA"/>
    <w:rsid w:val="00A568A5"/>
    <w:rsid w:val="00A57F2A"/>
    <w:rsid w:val="00A62BD4"/>
    <w:rsid w:val="00A62E9B"/>
    <w:rsid w:val="00A63621"/>
    <w:rsid w:val="00A656E4"/>
    <w:rsid w:val="00A65AA8"/>
    <w:rsid w:val="00A66390"/>
    <w:rsid w:val="00A66848"/>
    <w:rsid w:val="00A66D1A"/>
    <w:rsid w:val="00A66D25"/>
    <w:rsid w:val="00A67236"/>
    <w:rsid w:val="00A67D39"/>
    <w:rsid w:val="00A67E97"/>
    <w:rsid w:val="00A71206"/>
    <w:rsid w:val="00A719A2"/>
    <w:rsid w:val="00A73054"/>
    <w:rsid w:val="00A741FD"/>
    <w:rsid w:val="00A74B49"/>
    <w:rsid w:val="00A74C3C"/>
    <w:rsid w:val="00A7515B"/>
    <w:rsid w:val="00A75D6C"/>
    <w:rsid w:val="00A7628B"/>
    <w:rsid w:val="00A76D17"/>
    <w:rsid w:val="00A77462"/>
    <w:rsid w:val="00A777BB"/>
    <w:rsid w:val="00A807F7"/>
    <w:rsid w:val="00A8083A"/>
    <w:rsid w:val="00A811F5"/>
    <w:rsid w:val="00A82AB1"/>
    <w:rsid w:val="00A84F48"/>
    <w:rsid w:val="00A90148"/>
    <w:rsid w:val="00A9324F"/>
    <w:rsid w:val="00A93C9A"/>
    <w:rsid w:val="00A9744D"/>
    <w:rsid w:val="00A97B93"/>
    <w:rsid w:val="00AA04B9"/>
    <w:rsid w:val="00AA07A9"/>
    <w:rsid w:val="00AA1903"/>
    <w:rsid w:val="00AA2E9D"/>
    <w:rsid w:val="00AA3C45"/>
    <w:rsid w:val="00AB231F"/>
    <w:rsid w:val="00AB2796"/>
    <w:rsid w:val="00AB446F"/>
    <w:rsid w:val="00AB468E"/>
    <w:rsid w:val="00AB5A9D"/>
    <w:rsid w:val="00AB6FA7"/>
    <w:rsid w:val="00AB71C0"/>
    <w:rsid w:val="00AB7BCC"/>
    <w:rsid w:val="00AC0EBB"/>
    <w:rsid w:val="00AC19D2"/>
    <w:rsid w:val="00AC29A1"/>
    <w:rsid w:val="00AC2D47"/>
    <w:rsid w:val="00AC4DB6"/>
    <w:rsid w:val="00AC5845"/>
    <w:rsid w:val="00AC5D2A"/>
    <w:rsid w:val="00AC7634"/>
    <w:rsid w:val="00AC787E"/>
    <w:rsid w:val="00AD052C"/>
    <w:rsid w:val="00AD1ABE"/>
    <w:rsid w:val="00AD1E9B"/>
    <w:rsid w:val="00AD247D"/>
    <w:rsid w:val="00AD2946"/>
    <w:rsid w:val="00AD3A2A"/>
    <w:rsid w:val="00AD3B4A"/>
    <w:rsid w:val="00AD4BB1"/>
    <w:rsid w:val="00AD5E81"/>
    <w:rsid w:val="00AD62BD"/>
    <w:rsid w:val="00AD7314"/>
    <w:rsid w:val="00AD77E9"/>
    <w:rsid w:val="00AE0029"/>
    <w:rsid w:val="00AE13AD"/>
    <w:rsid w:val="00AE1957"/>
    <w:rsid w:val="00AE1CDB"/>
    <w:rsid w:val="00AE1E7E"/>
    <w:rsid w:val="00AE268A"/>
    <w:rsid w:val="00AE26C6"/>
    <w:rsid w:val="00AE2940"/>
    <w:rsid w:val="00AE2BAC"/>
    <w:rsid w:val="00AE34BA"/>
    <w:rsid w:val="00AE45B4"/>
    <w:rsid w:val="00AE58E3"/>
    <w:rsid w:val="00AE68EF"/>
    <w:rsid w:val="00AE78E4"/>
    <w:rsid w:val="00AE7B5C"/>
    <w:rsid w:val="00AF0270"/>
    <w:rsid w:val="00AF0945"/>
    <w:rsid w:val="00AF348B"/>
    <w:rsid w:val="00AF4413"/>
    <w:rsid w:val="00AF4A26"/>
    <w:rsid w:val="00AF4CA5"/>
    <w:rsid w:val="00AF4FD0"/>
    <w:rsid w:val="00AF5490"/>
    <w:rsid w:val="00AF5C80"/>
    <w:rsid w:val="00AF684D"/>
    <w:rsid w:val="00AF69B5"/>
    <w:rsid w:val="00B00247"/>
    <w:rsid w:val="00B002B6"/>
    <w:rsid w:val="00B01E6D"/>
    <w:rsid w:val="00B033CE"/>
    <w:rsid w:val="00B04BC7"/>
    <w:rsid w:val="00B05F85"/>
    <w:rsid w:val="00B13198"/>
    <w:rsid w:val="00B1361B"/>
    <w:rsid w:val="00B137E0"/>
    <w:rsid w:val="00B14C1D"/>
    <w:rsid w:val="00B16EE1"/>
    <w:rsid w:val="00B211A2"/>
    <w:rsid w:val="00B2302B"/>
    <w:rsid w:val="00B243A9"/>
    <w:rsid w:val="00B267D8"/>
    <w:rsid w:val="00B27761"/>
    <w:rsid w:val="00B30ABE"/>
    <w:rsid w:val="00B31408"/>
    <w:rsid w:val="00B322F6"/>
    <w:rsid w:val="00B32456"/>
    <w:rsid w:val="00B32563"/>
    <w:rsid w:val="00B3464D"/>
    <w:rsid w:val="00B34D4D"/>
    <w:rsid w:val="00B35BA5"/>
    <w:rsid w:val="00B36459"/>
    <w:rsid w:val="00B37967"/>
    <w:rsid w:val="00B407C1"/>
    <w:rsid w:val="00B41537"/>
    <w:rsid w:val="00B41AF9"/>
    <w:rsid w:val="00B420C4"/>
    <w:rsid w:val="00B428FF"/>
    <w:rsid w:val="00B43422"/>
    <w:rsid w:val="00B435EF"/>
    <w:rsid w:val="00B44100"/>
    <w:rsid w:val="00B4440B"/>
    <w:rsid w:val="00B447EB"/>
    <w:rsid w:val="00B449F8"/>
    <w:rsid w:val="00B44BD0"/>
    <w:rsid w:val="00B468CF"/>
    <w:rsid w:val="00B46E17"/>
    <w:rsid w:val="00B474CE"/>
    <w:rsid w:val="00B47F8B"/>
    <w:rsid w:val="00B51053"/>
    <w:rsid w:val="00B520B2"/>
    <w:rsid w:val="00B52237"/>
    <w:rsid w:val="00B525D6"/>
    <w:rsid w:val="00B5284F"/>
    <w:rsid w:val="00B528D7"/>
    <w:rsid w:val="00B55B9C"/>
    <w:rsid w:val="00B564AB"/>
    <w:rsid w:val="00B56CA0"/>
    <w:rsid w:val="00B5716B"/>
    <w:rsid w:val="00B57C0C"/>
    <w:rsid w:val="00B57CD7"/>
    <w:rsid w:val="00B62257"/>
    <w:rsid w:val="00B62341"/>
    <w:rsid w:val="00B636F9"/>
    <w:rsid w:val="00B649ED"/>
    <w:rsid w:val="00B661C6"/>
    <w:rsid w:val="00B67B35"/>
    <w:rsid w:val="00B7082D"/>
    <w:rsid w:val="00B71B04"/>
    <w:rsid w:val="00B72287"/>
    <w:rsid w:val="00B732BF"/>
    <w:rsid w:val="00B735D4"/>
    <w:rsid w:val="00B7579B"/>
    <w:rsid w:val="00B757EF"/>
    <w:rsid w:val="00B76224"/>
    <w:rsid w:val="00B762A3"/>
    <w:rsid w:val="00B77CD6"/>
    <w:rsid w:val="00B77CD8"/>
    <w:rsid w:val="00B8038F"/>
    <w:rsid w:val="00B80E6D"/>
    <w:rsid w:val="00B81D9C"/>
    <w:rsid w:val="00B81F85"/>
    <w:rsid w:val="00B822A3"/>
    <w:rsid w:val="00B84C48"/>
    <w:rsid w:val="00B857EC"/>
    <w:rsid w:val="00B85C55"/>
    <w:rsid w:val="00B86102"/>
    <w:rsid w:val="00B9160F"/>
    <w:rsid w:val="00B93CEE"/>
    <w:rsid w:val="00B9409D"/>
    <w:rsid w:val="00B95176"/>
    <w:rsid w:val="00B95326"/>
    <w:rsid w:val="00BA1199"/>
    <w:rsid w:val="00BA1957"/>
    <w:rsid w:val="00BA20D8"/>
    <w:rsid w:val="00BA216D"/>
    <w:rsid w:val="00BA24B7"/>
    <w:rsid w:val="00BA29B6"/>
    <w:rsid w:val="00BA5400"/>
    <w:rsid w:val="00BA5B95"/>
    <w:rsid w:val="00BA5E7E"/>
    <w:rsid w:val="00BA676F"/>
    <w:rsid w:val="00BA725E"/>
    <w:rsid w:val="00BA72BF"/>
    <w:rsid w:val="00BA748F"/>
    <w:rsid w:val="00BB1197"/>
    <w:rsid w:val="00BB17DC"/>
    <w:rsid w:val="00BB3896"/>
    <w:rsid w:val="00BB3B6F"/>
    <w:rsid w:val="00BB41EA"/>
    <w:rsid w:val="00BB54BC"/>
    <w:rsid w:val="00BB57F0"/>
    <w:rsid w:val="00BB7925"/>
    <w:rsid w:val="00BC0748"/>
    <w:rsid w:val="00BC0B86"/>
    <w:rsid w:val="00BC196E"/>
    <w:rsid w:val="00BC4799"/>
    <w:rsid w:val="00BC4C2E"/>
    <w:rsid w:val="00BD07FD"/>
    <w:rsid w:val="00BD1124"/>
    <w:rsid w:val="00BD16FC"/>
    <w:rsid w:val="00BD1FA0"/>
    <w:rsid w:val="00BD2940"/>
    <w:rsid w:val="00BD3652"/>
    <w:rsid w:val="00BD3EA3"/>
    <w:rsid w:val="00BD681B"/>
    <w:rsid w:val="00BD72AD"/>
    <w:rsid w:val="00BE03E2"/>
    <w:rsid w:val="00BE197D"/>
    <w:rsid w:val="00BE34CD"/>
    <w:rsid w:val="00BE3920"/>
    <w:rsid w:val="00BE5609"/>
    <w:rsid w:val="00BE5949"/>
    <w:rsid w:val="00BE71D2"/>
    <w:rsid w:val="00BF1FA8"/>
    <w:rsid w:val="00BF252C"/>
    <w:rsid w:val="00BF3008"/>
    <w:rsid w:val="00BF30F6"/>
    <w:rsid w:val="00BF3D92"/>
    <w:rsid w:val="00BF4CD9"/>
    <w:rsid w:val="00BF4ED9"/>
    <w:rsid w:val="00BF6575"/>
    <w:rsid w:val="00BF660A"/>
    <w:rsid w:val="00BF762A"/>
    <w:rsid w:val="00C02D06"/>
    <w:rsid w:val="00C0389B"/>
    <w:rsid w:val="00C04F11"/>
    <w:rsid w:val="00C053BB"/>
    <w:rsid w:val="00C05925"/>
    <w:rsid w:val="00C05C1E"/>
    <w:rsid w:val="00C071E0"/>
    <w:rsid w:val="00C0792D"/>
    <w:rsid w:val="00C07BB1"/>
    <w:rsid w:val="00C07C94"/>
    <w:rsid w:val="00C07FD4"/>
    <w:rsid w:val="00C10CBE"/>
    <w:rsid w:val="00C120BE"/>
    <w:rsid w:val="00C1273C"/>
    <w:rsid w:val="00C12B0A"/>
    <w:rsid w:val="00C14DEC"/>
    <w:rsid w:val="00C156AB"/>
    <w:rsid w:val="00C161DE"/>
    <w:rsid w:val="00C169BC"/>
    <w:rsid w:val="00C16D6C"/>
    <w:rsid w:val="00C16F15"/>
    <w:rsid w:val="00C201BC"/>
    <w:rsid w:val="00C201E8"/>
    <w:rsid w:val="00C203CA"/>
    <w:rsid w:val="00C21C52"/>
    <w:rsid w:val="00C222B3"/>
    <w:rsid w:val="00C238C2"/>
    <w:rsid w:val="00C265E3"/>
    <w:rsid w:val="00C26C89"/>
    <w:rsid w:val="00C276ED"/>
    <w:rsid w:val="00C30BFD"/>
    <w:rsid w:val="00C3177E"/>
    <w:rsid w:val="00C32B59"/>
    <w:rsid w:val="00C32BB0"/>
    <w:rsid w:val="00C3578C"/>
    <w:rsid w:val="00C41315"/>
    <w:rsid w:val="00C41C20"/>
    <w:rsid w:val="00C41D8E"/>
    <w:rsid w:val="00C428CB"/>
    <w:rsid w:val="00C45D6D"/>
    <w:rsid w:val="00C45F88"/>
    <w:rsid w:val="00C46444"/>
    <w:rsid w:val="00C4752B"/>
    <w:rsid w:val="00C475E9"/>
    <w:rsid w:val="00C476E9"/>
    <w:rsid w:val="00C47969"/>
    <w:rsid w:val="00C47C83"/>
    <w:rsid w:val="00C50F45"/>
    <w:rsid w:val="00C51DAF"/>
    <w:rsid w:val="00C51EC5"/>
    <w:rsid w:val="00C53EC7"/>
    <w:rsid w:val="00C547B0"/>
    <w:rsid w:val="00C54928"/>
    <w:rsid w:val="00C55C40"/>
    <w:rsid w:val="00C56231"/>
    <w:rsid w:val="00C5627D"/>
    <w:rsid w:val="00C572A4"/>
    <w:rsid w:val="00C57861"/>
    <w:rsid w:val="00C61155"/>
    <w:rsid w:val="00C643CE"/>
    <w:rsid w:val="00C66011"/>
    <w:rsid w:val="00C66501"/>
    <w:rsid w:val="00C66E8B"/>
    <w:rsid w:val="00C707BB"/>
    <w:rsid w:val="00C70C74"/>
    <w:rsid w:val="00C71716"/>
    <w:rsid w:val="00C7206F"/>
    <w:rsid w:val="00C741E0"/>
    <w:rsid w:val="00C74A51"/>
    <w:rsid w:val="00C74D33"/>
    <w:rsid w:val="00C74E07"/>
    <w:rsid w:val="00C75061"/>
    <w:rsid w:val="00C75A06"/>
    <w:rsid w:val="00C75DE7"/>
    <w:rsid w:val="00C80186"/>
    <w:rsid w:val="00C8034F"/>
    <w:rsid w:val="00C805DC"/>
    <w:rsid w:val="00C809C7"/>
    <w:rsid w:val="00C810B9"/>
    <w:rsid w:val="00C81C30"/>
    <w:rsid w:val="00C903FF"/>
    <w:rsid w:val="00C90BEE"/>
    <w:rsid w:val="00C93D11"/>
    <w:rsid w:val="00C94A9A"/>
    <w:rsid w:val="00C94DDE"/>
    <w:rsid w:val="00C9542A"/>
    <w:rsid w:val="00C955D6"/>
    <w:rsid w:val="00C95831"/>
    <w:rsid w:val="00C958A4"/>
    <w:rsid w:val="00C95B46"/>
    <w:rsid w:val="00C96D8C"/>
    <w:rsid w:val="00C97CF9"/>
    <w:rsid w:val="00CA050F"/>
    <w:rsid w:val="00CA0ECD"/>
    <w:rsid w:val="00CA1DFA"/>
    <w:rsid w:val="00CA1FF6"/>
    <w:rsid w:val="00CA3597"/>
    <w:rsid w:val="00CA3CD0"/>
    <w:rsid w:val="00CA55D9"/>
    <w:rsid w:val="00CA6384"/>
    <w:rsid w:val="00CA7096"/>
    <w:rsid w:val="00CA7572"/>
    <w:rsid w:val="00CA7C5F"/>
    <w:rsid w:val="00CB03C2"/>
    <w:rsid w:val="00CB0F43"/>
    <w:rsid w:val="00CB1006"/>
    <w:rsid w:val="00CB177B"/>
    <w:rsid w:val="00CB1C0E"/>
    <w:rsid w:val="00CB2247"/>
    <w:rsid w:val="00CB3082"/>
    <w:rsid w:val="00CB4A55"/>
    <w:rsid w:val="00CB4FCD"/>
    <w:rsid w:val="00CB6F40"/>
    <w:rsid w:val="00CB777D"/>
    <w:rsid w:val="00CB7F47"/>
    <w:rsid w:val="00CC3BBC"/>
    <w:rsid w:val="00CC400C"/>
    <w:rsid w:val="00CC576F"/>
    <w:rsid w:val="00CC5814"/>
    <w:rsid w:val="00CC5EA8"/>
    <w:rsid w:val="00CC6567"/>
    <w:rsid w:val="00CC6F6C"/>
    <w:rsid w:val="00CD05B0"/>
    <w:rsid w:val="00CD096D"/>
    <w:rsid w:val="00CD1335"/>
    <w:rsid w:val="00CD1746"/>
    <w:rsid w:val="00CD2C9C"/>
    <w:rsid w:val="00CD2FC4"/>
    <w:rsid w:val="00CD404A"/>
    <w:rsid w:val="00CD49A2"/>
    <w:rsid w:val="00CD596F"/>
    <w:rsid w:val="00CD5C9C"/>
    <w:rsid w:val="00CD6A5F"/>
    <w:rsid w:val="00CE0C45"/>
    <w:rsid w:val="00CE1978"/>
    <w:rsid w:val="00CE1EC5"/>
    <w:rsid w:val="00CE2A68"/>
    <w:rsid w:val="00CE3E45"/>
    <w:rsid w:val="00CE5CCF"/>
    <w:rsid w:val="00CE6866"/>
    <w:rsid w:val="00CE6A20"/>
    <w:rsid w:val="00CE7F2A"/>
    <w:rsid w:val="00CF1B2B"/>
    <w:rsid w:val="00CF26BB"/>
    <w:rsid w:val="00CF4579"/>
    <w:rsid w:val="00CF49E4"/>
    <w:rsid w:val="00CF4CE9"/>
    <w:rsid w:val="00CF567A"/>
    <w:rsid w:val="00CF6AC0"/>
    <w:rsid w:val="00CF6ADA"/>
    <w:rsid w:val="00D01078"/>
    <w:rsid w:val="00D01168"/>
    <w:rsid w:val="00D018AE"/>
    <w:rsid w:val="00D029F2"/>
    <w:rsid w:val="00D03092"/>
    <w:rsid w:val="00D03196"/>
    <w:rsid w:val="00D04E56"/>
    <w:rsid w:val="00D0546D"/>
    <w:rsid w:val="00D05516"/>
    <w:rsid w:val="00D063F1"/>
    <w:rsid w:val="00D0743E"/>
    <w:rsid w:val="00D07822"/>
    <w:rsid w:val="00D07C27"/>
    <w:rsid w:val="00D1009E"/>
    <w:rsid w:val="00D1011B"/>
    <w:rsid w:val="00D1086B"/>
    <w:rsid w:val="00D111AA"/>
    <w:rsid w:val="00D121E8"/>
    <w:rsid w:val="00D1412D"/>
    <w:rsid w:val="00D1427E"/>
    <w:rsid w:val="00D14414"/>
    <w:rsid w:val="00D1464E"/>
    <w:rsid w:val="00D1659F"/>
    <w:rsid w:val="00D16F51"/>
    <w:rsid w:val="00D176B9"/>
    <w:rsid w:val="00D178E1"/>
    <w:rsid w:val="00D1790D"/>
    <w:rsid w:val="00D17C03"/>
    <w:rsid w:val="00D20B2B"/>
    <w:rsid w:val="00D2162C"/>
    <w:rsid w:val="00D21B21"/>
    <w:rsid w:val="00D22888"/>
    <w:rsid w:val="00D237C5"/>
    <w:rsid w:val="00D25400"/>
    <w:rsid w:val="00D25800"/>
    <w:rsid w:val="00D2615F"/>
    <w:rsid w:val="00D26F94"/>
    <w:rsid w:val="00D303A4"/>
    <w:rsid w:val="00D306D0"/>
    <w:rsid w:val="00D30AE5"/>
    <w:rsid w:val="00D30CD0"/>
    <w:rsid w:val="00D31DAF"/>
    <w:rsid w:val="00D328A3"/>
    <w:rsid w:val="00D32A42"/>
    <w:rsid w:val="00D34DE5"/>
    <w:rsid w:val="00D34F92"/>
    <w:rsid w:val="00D352DE"/>
    <w:rsid w:val="00D359C4"/>
    <w:rsid w:val="00D35A36"/>
    <w:rsid w:val="00D35ECC"/>
    <w:rsid w:val="00D375CB"/>
    <w:rsid w:val="00D37AF1"/>
    <w:rsid w:val="00D40FD4"/>
    <w:rsid w:val="00D4366C"/>
    <w:rsid w:val="00D43BF3"/>
    <w:rsid w:val="00D43CC8"/>
    <w:rsid w:val="00D44385"/>
    <w:rsid w:val="00D44F0B"/>
    <w:rsid w:val="00D45949"/>
    <w:rsid w:val="00D465FF"/>
    <w:rsid w:val="00D46B11"/>
    <w:rsid w:val="00D46CC2"/>
    <w:rsid w:val="00D50AA1"/>
    <w:rsid w:val="00D50E1D"/>
    <w:rsid w:val="00D51FAC"/>
    <w:rsid w:val="00D527A9"/>
    <w:rsid w:val="00D528B9"/>
    <w:rsid w:val="00D535C3"/>
    <w:rsid w:val="00D537B2"/>
    <w:rsid w:val="00D55A1F"/>
    <w:rsid w:val="00D55FC8"/>
    <w:rsid w:val="00D56988"/>
    <w:rsid w:val="00D56DD1"/>
    <w:rsid w:val="00D61D45"/>
    <w:rsid w:val="00D62687"/>
    <w:rsid w:val="00D650A2"/>
    <w:rsid w:val="00D6575D"/>
    <w:rsid w:val="00D66B0A"/>
    <w:rsid w:val="00D70590"/>
    <w:rsid w:val="00D70DF0"/>
    <w:rsid w:val="00D71817"/>
    <w:rsid w:val="00D72691"/>
    <w:rsid w:val="00D75DFF"/>
    <w:rsid w:val="00D765A1"/>
    <w:rsid w:val="00D76CFA"/>
    <w:rsid w:val="00D80B5C"/>
    <w:rsid w:val="00D8149A"/>
    <w:rsid w:val="00D8454F"/>
    <w:rsid w:val="00D85B4F"/>
    <w:rsid w:val="00D8671A"/>
    <w:rsid w:val="00D86A61"/>
    <w:rsid w:val="00D901CA"/>
    <w:rsid w:val="00D90A3B"/>
    <w:rsid w:val="00D91383"/>
    <w:rsid w:val="00D91742"/>
    <w:rsid w:val="00D9316F"/>
    <w:rsid w:val="00D94873"/>
    <w:rsid w:val="00D95C1E"/>
    <w:rsid w:val="00D96DDA"/>
    <w:rsid w:val="00D96E63"/>
    <w:rsid w:val="00D97C4E"/>
    <w:rsid w:val="00DA0942"/>
    <w:rsid w:val="00DA1615"/>
    <w:rsid w:val="00DA2EE3"/>
    <w:rsid w:val="00DA31F6"/>
    <w:rsid w:val="00DA54CA"/>
    <w:rsid w:val="00DA76E2"/>
    <w:rsid w:val="00DB04A1"/>
    <w:rsid w:val="00DB0DCD"/>
    <w:rsid w:val="00DB12B4"/>
    <w:rsid w:val="00DB147A"/>
    <w:rsid w:val="00DB18EC"/>
    <w:rsid w:val="00DB320B"/>
    <w:rsid w:val="00DB335B"/>
    <w:rsid w:val="00DB5E67"/>
    <w:rsid w:val="00DB6EDD"/>
    <w:rsid w:val="00DB7064"/>
    <w:rsid w:val="00DC0998"/>
    <w:rsid w:val="00DC09DC"/>
    <w:rsid w:val="00DC1C82"/>
    <w:rsid w:val="00DC26E2"/>
    <w:rsid w:val="00DC2925"/>
    <w:rsid w:val="00DC2DC4"/>
    <w:rsid w:val="00DC3631"/>
    <w:rsid w:val="00DC4045"/>
    <w:rsid w:val="00DC411E"/>
    <w:rsid w:val="00DC432A"/>
    <w:rsid w:val="00DC501B"/>
    <w:rsid w:val="00DC722C"/>
    <w:rsid w:val="00DD02F2"/>
    <w:rsid w:val="00DD04A2"/>
    <w:rsid w:val="00DD0909"/>
    <w:rsid w:val="00DD1359"/>
    <w:rsid w:val="00DD21F6"/>
    <w:rsid w:val="00DD374F"/>
    <w:rsid w:val="00DD3D1F"/>
    <w:rsid w:val="00DD4B5E"/>
    <w:rsid w:val="00DE0AB6"/>
    <w:rsid w:val="00DE12FE"/>
    <w:rsid w:val="00DE1C2A"/>
    <w:rsid w:val="00DE3758"/>
    <w:rsid w:val="00DE42F4"/>
    <w:rsid w:val="00DE4401"/>
    <w:rsid w:val="00DE4934"/>
    <w:rsid w:val="00DE54F5"/>
    <w:rsid w:val="00DE6371"/>
    <w:rsid w:val="00DE7CB7"/>
    <w:rsid w:val="00DF068E"/>
    <w:rsid w:val="00DF09A8"/>
    <w:rsid w:val="00DF12C1"/>
    <w:rsid w:val="00DF163C"/>
    <w:rsid w:val="00DF1A2E"/>
    <w:rsid w:val="00DF2407"/>
    <w:rsid w:val="00DF2851"/>
    <w:rsid w:val="00DF2B44"/>
    <w:rsid w:val="00DF367D"/>
    <w:rsid w:val="00DF389D"/>
    <w:rsid w:val="00DF3ECF"/>
    <w:rsid w:val="00DF6C32"/>
    <w:rsid w:val="00DF78E7"/>
    <w:rsid w:val="00DF7F96"/>
    <w:rsid w:val="00E01B08"/>
    <w:rsid w:val="00E02B93"/>
    <w:rsid w:val="00E0342D"/>
    <w:rsid w:val="00E048DA"/>
    <w:rsid w:val="00E04B8A"/>
    <w:rsid w:val="00E06F8B"/>
    <w:rsid w:val="00E07F5F"/>
    <w:rsid w:val="00E1097F"/>
    <w:rsid w:val="00E11B3A"/>
    <w:rsid w:val="00E11FDA"/>
    <w:rsid w:val="00E1224C"/>
    <w:rsid w:val="00E14397"/>
    <w:rsid w:val="00E1626B"/>
    <w:rsid w:val="00E16B61"/>
    <w:rsid w:val="00E16B7E"/>
    <w:rsid w:val="00E16EC0"/>
    <w:rsid w:val="00E16FC4"/>
    <w:rsid w:val="00E22216"/>
    <w:rsid w:val="00E22316"/>
    <w:rsid w:val="00E22923"/>
    <w:rsid w:val="00E229C1"/>
    <w:rsid w:val="00E22B52"/>
    <w:rsid w:val="00E25167"/>
    <w:rsid w:val="00E27692"/>
    <w:rsid w:val="00E300D7"/>
    <w:rsid w:val="00E302D3"/>
    <w:rsid w:val="00E303F5"/>
    <w:rsid w:val="00E305B8"/>
    <w:rsid w:val="00E31AC2"/>
    <w:rsid w:val="00E3210F"/>
    <w:rsid w:val="00E325BF"/>
    <w:rsid w:val="00E32701"/>
    <w:rsid w:val="00E32840"/>
    <w:rsid w:val="00E34933"/>
    <w:rsid w:val="00E3575F"/>
    <w:rsid w:val="00E36885"/>
    <w:rsid w:val="00E36A7E"/>
    <w:rsid w:val="00E37A7D"/>
    <w:rsid w:val="00E37B28"/>
    <w:rsid w:val="00E427AD"/>
    <w:rsid w:val="00E42A73"/>
    <w:rsid w:val="00E4336D"/>
    <w:rsid w:val="00E43E61"/>
    <w:rsid w:val="00E44B65"/>
    <w:rsid w:val="00E44C01"/>
    <w:rsid w:val="00E44F99"/>
    <w:rsid w:val="00E46115"/>
    <w:rsid w:val="00E466A4"/>
    <w:rsid w:val="00E46944"/>
    <w:rsid w:val="00E46FC1"/>
    <w:rsid w:val="00E473DC"/>
    <w:rsid w:val="00E47750"/>
    <w:rsid w:val="00E47B9C"/>
    <w:rsid w:val="00E502F1"/>
    <w:rsid w:val="00E50697"/>
    <w:rsid w:val="00E5192C"/>
    <w:rsid w:val="00E51C62"/>
    <w:rsid w:val="00E51CE9"/>
    <w:rsid w:val="00E5265F"/>
    <w:rsid w:val="00E52A36"/>
    <w:rsid w:val="00E53C7E"/>
    <w:rsid w:val="00E54773"/>
    <w:rsid w:val="00E550BE"/>
    <w:rsid w:val="00E551BE"/>
    <w:rsid w:val="00E552FC"/>
    <w:rsid w:val="00E57227"/>
    <w:rsid w:val="00E573E8"/>
    <w:rsid w:val="00E574E1"/>
    <w:rsid w:val="00E57545"/>
    <w:rsid w:val="00E60E3D"/>
    <w:rsid w:val="00E61957"/>
    <w:rsid w:val="00E62060"/>
    <w:rsid w:val="00E62138"/>
    <w:rsid w:val="00E623F4"/>
    <w:rsid w:val="00E6283F"/>
    <w:rsid w:val="00E63EC6"/>
    <w:rsid w:val="00E64A86"/>
    <w:rsid w:val="00E64E75"/>
    <w:rsid w:val="00E67154"/>
    <w:rsid w:val="00E67ABB"/>
    <w:rsid w:val="00E70763"/>
    <w:rsid w:val="00E70B04"/>
    <w:rsid w:val="00E70F49"/>
    <w:rsid w:val="00E71ADB"/>
    <w:rsid w:val="00E721B9"/>
    <w:rsid w:val="00E7225F"/>
    <w:rsid w:val="00E728D4"/>
    <w:rsid w:val="00E728F2"/>
    <w:rsid w:val="00E76D76"/>
    <w:rsid w:val="00E807EC"/>
    <w:rsid w:val="00E8091F"/>
    <w:rsid w:val="00E81ADB"/>
    <w:rsid w:val="00E83BFD"/>
    <w:rsid w:val="00E83FC4"/>
    <w:rsid w:val="00E84B52"/>
    <w:rsid w:val="00E84C0E"/>
    <w:rsid w:val="00E84C5A"/>
    <w:rsid w:val="00E85A94"/>
    <w:rsid w:val="00E860B6"/>
    <w:rsid w:val="00E8734D"/>
    <w:rsid w:val="00E913BF"/>
    <w:rsid w:val="00E937ED"/>
    <w:rsid w:val="00E95046"/>
    <w:rsid w:val="00E958EC"/>
    <w:rsid w:val="00E96151"/>
    <w:rsid w:val="00E961E3"/>
    <w:rsid w:val="00E96B20"/>
    <w:rsid w:val="00EA00A5"/>
    <w:rsid w:val="00EA0A68"/>
    <w:rsid w:val="00EA101C"/>
    <w:rsid w:val="00EA17F7"/>
    <w:rsid w:val="00EA231D"/>
    <w:rsid w:val="00EA470C"/>
    <w:rsid w:val="00EA4F57"/>
    <w:rsid w:val="00EA5D38"/>
    <w:rsid w:val="00EA5D41"/>
    <w:rsid w:val="00EB0FE4"/>
    <w:rsid w:val="00EB1164"/>
    <w:rsid w:val="00EB2A24"/>
    <w:rsid w:val="00EB33AF"/>
    <w:rsid w:val="00EB3E83"/>
    <w:rsid w:val="00EB4F4D"/>
    <w:rsid w:val="00EB6D27"/>
    <w:rsid w:val="00EB73E0"/>
    <w:rsid w:val="00EB78D1"/>
    <w:rsid w:val="00EB79F7"/>
    <w:rsid w:val="00EB7CD3"/>
    <w:rsid w:val="00EC05E9"/>
    <w:rsid w:val="00EC0885"/>
    <w:rsid w:val="00EC08E4"/>
    <w:rsid w:val="00EC20F1"/>
    <w:rsid w:val="00EC22EA"/>
    <w:rsid w:val="00EC2486"/>
    <w:rsid w:val="00EC2671"/>
    <w:rsid w:val="00EC31E6"/>
    <w:rsid w:val="00EC3A86"/>
    <w:rsid w:val="00EC61EE"/>
    <w:rsid w:val="00EC6254"/>
    <w:rsid w:val="00EC737F"/>
    <w:rsid w:val="00ED15DC"/>
    <w:rsid w:val="00ED1971"/>
    <w:rsid w:val="00ED3853"/>
    <w:rsid w:val="00ED53BD"/>
    <w:rsid w:val="00ED5515"/>
    <w:rsid w:val="00ED58F3"/>
    <w:rsid w:val="00ED5EC8"/>
    <w:rsid w:val="00ED68B9"/>
    <w:rsid w:val="00EE0EBB"/>
    <w:rsid w:val="00EE10E5"/>
    <w:rsid w:val="00EE24E1"/>
    <w:rsid w:val="00EE37FB"/>
    <w:rsid w:val="00EE3D2D"/>
    <w:rsid w:val="00EE3E21"/>
    <w:rsid w:val="00EE4D2B"/>
    <w:rsid w:val="00EE5BEE"/>
    <w:rsid w:val="00EE5E23"/>
    <w:rsid w:val="00EE5F4F"/>
    <w:rsid w:val="00EE6769"/>
    <w:rsid w:val="00EE6798"/>
    <w:rsid w:val="00EE7E73"/>
    <w:rsid w:val="00EF09FA"/>
    <w:rsid w:val="00EF18CC"/>
    <w:rsid w:val="00EF1990"/>
    <w:rsid w:val="00EF3BDA"/>
    <w:rsid w:val="00EF416E"/>
    <w:rsid w:val="00EF43AF"/>
    <w:rsid w:val="00EF5C86"/>
    <w:rsid w:val="00EF65E6"/>
    <w:rsid w:val="00EF666D"/>
    <w:rsid w:val="00F004D5"/>
    <w:rsid w:val="00F00521"/>
    <w:rsid w:val="00F028CC"/>
    <w:rsid w:val="00F03900"/>
    <w:rsid w:val="00F039C0"/>
    <w:rsid w:val="00F03D56"/>
    <w:rsid w:val="00F05708"/>
    <w:rsid w:val="00F063B8"/>
    <w:rsid w:val="00F07EBD"/>
    <w:rsid w:val="00F103C1"/>
    <w:rsid w:val="00F10FDA"/>
    <w:rsid w:val="00F112CB"/>
    <w:rsid w:val="00F13667"/>
    <w:rsid w:val="00F138F3"/>
    <w:rsid w:val="00F139A8"/>
    <w:rsid w:val="00F149D2"/>
    <w:rsid w:val="00F14F6C"/>
    <w:rsid w:val="00F157A4"/>
    <w:rsid w:val="00F16A85"/>
    <w:rsid w:val="00F17D6C"/>
    <w:rsid w:val="00F20434"/>
    <w:rsid w:val="00F20473"/>
    <w:rsid w:val="00F210BA"/>
    <w:rsid w:val="00F21105"/>
    <w:rsid w:val="00F21B68"/>
    <w:rsid w:val="00F221AF"/>
    <w:rsid w:val="00F22FA7"/>
    <w:rsid w:val="00F236A7"/>
    <w:rsid w:val="00F24C72"/>
    <w:rsid w:val="00F26151"/>
    <w:rsid w:val="00F2662D"/>
    <w:rsid w:val="00F276CA"/>
    <w:rsid w:val="00F31F4B"/>
    <w:rsid w:val="00F33004"/>
    <w:rsid w:val="00F345C0"/>
    <w:rsid w:val="00F35443"/>
    <w:rsid w:val="00F35F67"/>
    <w:rsid w:val="00F370A4"/>
    <w:rsid w:val="00F40CAE"/>
    <w:rsid w:val="00F4117D"/>
    <w:rsid w:val="00F415EB"/>
    <w:rsid w:val="00F42CAD"/>
    <w:rsid w:val="00F45B4D"/>
    <w:rsid w:val="00F461D2"/>
    <w:rsid w:val="00F462D3"/>
    <w:rsid w:val="00F46A6A"/>
    <w:rsid w:val="00F4707F"/>
    <w:rsid w:val="00F47AEE"/>
    <w:rsid w:val="00F500A3"/>
    <w:rsid w:val="00F5058A"/>
    <w:rsid w:val="00F50A7C"/>
    <w:rsid w:val="00F51427"/>
    <w:rsid w:val="00F527CE"/>
    <w:rsid w:val="00F534D4"/>
    <w:rsid w:val="00F538FF"/>
    <w:rsid w:val="00F570E7"/>
    <w:rsid w:val="00F606E2"/>
    <w:rsid w:val="00F61D4C"/>
    <w:rsid w:val="00F6441B"/>
    <w:rsid w:val="00F649EF"/>
    <w:rsid w:val="00F65700"/>
    <w:rsid w:val="00F65AFC"/>
    <w:rsid w:val="00F66585"/>
    <w:rsid w:val="00F66769"/>
    <w:rsid w:val="00F67A65"/>
    <w:rsid w:val="00F70493"/>
    <w:rsid w:val="00F72018"/>
    <w:rsid w:val="00F73590"/>
    <w:rsid w:val="00F739AB"/>
    <w:rsid w:val="00F7447E"/>
    <w:rsid w:val="00F750A5"/>
    <w:rsid w:val="00F754A4"/>
    <w:rsid w:val="00F75C77"/>
    <w:rsid w:val="00F76378"/>
    <w:rsid w:val="00F76383"/>
    <w:rsid w:val="00F76959"/>
    <w:rsid w:val="00F77718"/>
    <w:rsid w:val="00F77E9E"/>
    <w:rsid w:val="00F80562"/>
    <w:rsid w:val="00F83CF6"/>
    <w:rsid w:val="00F83EB5"/>
    <w:rsid w:val="00F844DF"/>
    <w:rsid w:val="00F845A4"/>
    <w:rsid w:val="00F86055"/>
    <w:rsid w:val="00F865E5"/>
    <w:rsid w:val="00F86616"/>
    <w:rsid w:val="00F8678B"/>
    <w:rsid w:val="00F879EA"/>
    <w:rsid w:val="00F87C45"/>
    <w:rsid w:val="00F87F67"/>
    <w:rsid w:val="00F90273"/>
    <w:rsid w:val="00F90654"/>
    <w:rsid w:val="00F90681"/>
    <w:rsid w:val="00F90C96"/>
    <w:rsid w:val="00F911BB"/>
    <w:rsid w:val="00F91C30"/>
    <w:rsid w:val="00F93586"/>
    <w:rsid w:val="00F9405A"/>
    <w:rsid w:val="00F94123"/>
    <w:rsid w:val="00F94290"/>
    <w:rsid w:val="00F9472F"/>
    <w:rsid w:val="00F95DF3"/>
    <w:rsid w:val="00F95E1F"/>
    <w:rsid w:val="00F95EFA"/>
    <w:rsid w:val="00F9743B"/>
    <w:rsid w:val="00F975E9"/>
    <w:rsid w:val="00F977CD"/>
    <w:rsid w:val="00FA054C"/>
    <w:rsid w:val="00FA09A6"/>
    <w:rsid w:val="00FA0C1E"/>
    <w:rsid w:val="00FA13D0"/>
    <w:rsid w:val="00FA3044"/>
    <w:rsid w:val="00FA3549"/>
    <w:rsid w:val="00FA35C9"/>
    <w:rsid w:val="00FA4FAA"/>
    <w:rsid w:val="00FA5460"/>
    <w:rsid w:val="00FA62CE"/>
    <w:rsid w:val="00FB0B82"/>
    <w:rsid w:val="00FB2D30"/>
    <w:rsid w:val="00FB2E43"/>
    <w:rsid w:val="00FB391E"/>
    <w:rsid w:val="00FB3EEC"/>
    <w:rsid w:val="00FB468E"/>
    <w:rsid w:val="00FB5CC5"/>
    <w:rsid w:val="00FB6CD4"/>
    <w:rsid w:val="00FB7019"/>
    <w:rsid w:val="00FC0636"/>
    <w:rsid w:val="00FC0EC1"/>
    <w:rsid w:val="00FC293D"/>
    <w:rsid w:val="00FC34BF"/>
    <w:rsid w:val="00FC35D7"/>
    <w:rsid w:val="00FC39A9"/>
    <w:rsid w:val="00FC56F5"/>
    <w:rsid w:val="00FC5A7F"/>
    <w:rsid w:val="00FC639E"/>
    <w:rsid w:val="00FC6E17"/>
    <w:rsid w:val="00FC77D6"/>
    <w:rsid w:val="00FC78F2"/>
    <w:rsid w:val="00FC7B6F"/>
    <w:rsid w:val="00FD053A"/>
    <w:rsid w:val="00FD109D"/>
    <w:rsid w:val="00FD2120"/>
    <w:rsid w:val="00FD22D9"/>
    <w:rsid w:val="00FD2B1B"/>
    <w:rsid w:val="00FD2E6E"/>
    <w:rsid w:val="00FD6859"/>
    <w:rsid w:val="00FD70D3"/>
    <w:rsid w:val="00FD72E6"/>
    <w:rsid w:val="00FE1FA8"/>
    <w:rsid w:val="00FE2214"/>
    <w:rsid w:val="00FE2600"/>
    <w:rsid w:val="00FE494C"/>
    <w:rsid w:val="00FE4AA8"/>
    <w:rsid w:val="00FE4B1F"/>
    <w:rsid w:val="00FE7468"/>
    <w:rsid w:val="00FE750A"/>
    <w:rsid w:val="00FE765F"/>
    <w:rsid w:val="00FE7F7C"/>
    <w:rsid w:val="00FF0C20"/>
    <w:rsid w:val="00FF4FC3"/>
    <w:rsid w:val="00FF51DE"/>
    <w:rsid w:val="00FF7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7459DB"/>
  <w15:chartTrackingRefBased/>
  <w15:docId w15:val="{F93DE50D-A25D-4105-B8F7-40D8FCB03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pPr>
      <w:widowControl w:val="0"/>
    </w:pPr>
  </w:style>
  <w:style w:type="paragraph" w:styleId="17">
    <w:name w:val="heading 1"/>
    <w:basedOn w:val="a9"/>
    <w:next w:val="a9"/>
    <w:link w:val="18"/>
    <w:qFormat/>
    <w:rsid w:val="009C53B1"/>
    <w:pPr>
      <w:spacing w:line="336" w:lineRule="auto"/>
      <w:jc w:val="both"/>
      <w:outlineLvl w:val="0"/>
    </w:pPr>
    <w:rPr>
      <w:sz w:val="28"/>
      <w:szCs w:val="28"/>
    </w:rPr>
  </w:style>
  <w:style w:type="paragraph" w:styleId="24">
    <w:name w:val="heading 2"/>
    <w:basedOn w:val="a9"/>
    <w:next w:val="a9"/>
    <w:link w:val="25"/>
    <w:qFormat/>
    <w:rsid w:val="00940738"/>
    <w:pPr>
      <w:widowControl/>
      <w:spacing w:before="60" w:after="60" w:line="360" w:lineRule="auto"/>
      <w:jc w:val="both"/>
      <w:outlineLvl w:val="1"/>
    </w:pPr>
    <w:rPr>
      <w:sz w:val="28"/>
      <w:szCs w:val="28"/>
      <w:lang w:eastAsia="x-none"/>
    </w:rPr>
  </w:style>
  <w:style w:type="paragraph" w:styleId="33">
    <w:name w:val="heading 3"/>
    <w:basedOn w:val="17"/>
    <w:next w:val="a9"/>
    <w:link w:val="34"/>
    <w:qFormat/>
    <w:rsid w:val="0097099F"/>
    <w:pPr>
      <w:outlineLvl w:val="2"/>
    </w:pPr>
  </w:style>
  <w:style w:type="paragraph" w:styleId="4">
    <w:name w:val="heading 4"/>
    <w:basedOn w:val="a9"/>
    <w:next w:val="a9"/>
    <w:link w:val="42"/>
    <w:uiPriority w:val="99"/>
    <w:qFormat/>
    <w:pPr>
      <w:keepNext/>
      <w:widowControl/>
      <w:numPr>
        <w:ilvl w:val="3"/>
        <w:numId w:val="3"/>
      </w:numPr>
      <w:spacing w:before="240" w:after="60" w:line="360" w:lineRule="auto"/>
      <w:ind w:right="284"/>
      <w:jc w:val="both"/>
      <w:outlineLvl w:val="3"/>
    </w:pPr>
    <w:rPr>
      <w:b/>
      <w:bCs/>
      <w:i/>
      <w:iCs/>
      <w:sz w:val="24"/>
      <w:szCs w:val="24"/>
      <w:lang w:val="x-none" w:eastAsia="x-none"/>
    </w:rPr>
  </w:style>
  <w:style w:type="paragraph" w:styleId="5">
    <w:name w:val="heading 5"/>
    <w:basedOn w:val="a9"/>
    <w:next w:val="a9"/>
    <w:link w:val="51"/>
    <w:uiPriority w:val="99"/>
    <w:qFormat/>
    <w:pPr>
      <w:widowControl/>
      <w:numPr>
        <w:ilvl w:val="4"/>
        <w:numId w:val="3"/>
      </w:numPr>
      <w:spacing w:before="240" w:after="60" w:line="360" w:lineRule="auto"/>
      <w:ind w:right="284"/>
      <w:jc w:val="both"/>
      <w:outlineLvl w:val="4"/>
    </w:pPr>
    <w:rPr>
      <w:rFonts w:ascii="Arial" w:hAnsi="Arial"/>
      <w:sz w:val="22"/>
      <w:szCs w:val="22"/>
      <w:lang w:val="x-none" w:eastAsia="x-none"/>
    </w:rPr>
  </w:style>
  <w:style w:type="paragraph" w:styleId="6">
    <w:name w:val="heading 6"/>
    <w:basedOn w:val="a9"/>
    <w:next w:val="a9"/>
    <w:link w:val="60"/>
    <w:uiPriority w:val="99"/>
    <w:qFormat/>
    <w:pPr>
      <w:widowControl/>
      <w:numPr>
        <w:ilvl w:val="5"/>
        <w:numId w:val="3"/>
      </w:numPr>
      <w:spacing w:before="240" w:after="60" w:line="360" w:lineRule="auto"/>
      <w:ind w:right="284"/>
      <w:jc w:val="both"/>
      <w:outlineLvl w:val="5"/>
    </w:pPr>
    <w:rPr>
      <w:rFonts w:ascii="Arial" w:hAnsi="Arial"/>
      <w:i/>
      <w:iCs/>
      <w:sz w:val="22"/>
      <w:szCs w:val="22"/>
      <w:lang w:val="x-none" w:eastAsia="x-none"/>
    </w:rPr>
  </w:style>
  <w:style w:type="paragraph" w:styleId="7">
    <w:name w:val="heading 7"/>
    <w:basedOn w:val="a9"/>
    <w:next w:val="a9"/>
    <w:link w:val="70"/>
    <w:uiPriority w:val="99"/>
    <w:qFormat/>
    <w:pPr>
      <w:widowControl/>
      <w:numPr>
        <w:ilvl w:val="6"/>
        <w:numId w:val="3"/>
      </w:numPr>
      <w:spacing w:before="240" w:after="60" w:line="360" w:lineRule="auto"/>
      <w:ind w:right="284"/>
      <w:jc w:val="both"/>
      <w:outlineLvl w:val="6"/>
    </w:pPr>
    <w:rPr>
      <w:rFonts w:ascii="Arial" w:hAnsi="Arial"/>
      <w:lang w:val="x-none" w:eastAsia="x-none"/>
    </w:rPr>
  </w:style>
  <w:style w:type="paragraph" w:styleId="8">
    <w:name w:val="heading 8"/>
    <w:basedOn w:val="a9"/>
    <w:next w:val="a9"/>
    <w:link w:val="80"/>
    <w:uiPriority w:val="99"/>
    <w:qFormat/>
    <w:pPr>
      <w:widowControl/>
      <w:numPr>
        <w:ilvl w:val="7"/>
        <w:numId w:val="3"/>
      </w:numPr>
      <w:spacing w:before="240" w:after="60" w:line="360" w:lineRule="auto"/>
      <w:ind w:right="284"/>
      <w:jc w:val="both"/>
      <w:outlineLvl w:val="7"/>
    </w:pPr>
    <w:rPr>
      <w:rFonts w:ascii="Arial" w:hAnsi="Arial"/>
      <w:i/>
      <w:iCs/>
      <w:lang w:val="x-none" w:eastAsia="x-none"/>
    </w:rPr>
  </w:style>
  <w:style w:type="paragraph" w:styleId="9">
    <w:name w:val="heading 9"/>
    <w:basedOn w:val="a9"/>
    <w:next w:val="a9"/>
    <w:link w:val="90"/>
    <w:uiPriority w:val="99"/>
    <w:qFormat/>
    <w:pPr>
      <w:widowControl/>
      <w:numPr>
        <w:ilvl w:val="8"/>
        <w:numId w:val="3"/>
      </w:numPr>
      <w:spacing w:before="240" w:after="60" w:line="360" w:lineRule="auto"/>
      <w:ind w:right="284"/>
      <w:jc w:val="both"/>
      <w:outlineLvl w:val="8"/>
    </w:pPr>
    <w:rPr>
      <w:rFonts w:ascii="Arial" w:hAnsi="Arial"/>
      <w:i/>
      <w:iCs/>
      <w:sz w:val="18"/>
      <w:szCs w:val="18"/>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8">
    <w:name w:val="Заголовок 1 Знак"/>
    <w:link w:val="17"/>
    <w:locked/>
    <w:rsid w:val="009C53B1"/>
    <w:rPr>
      <w:sz w:val="28"/>
      <w:szCs w:val="28"/>
    </w:rPr>
  </w:style>
  <w:style w:type="character" w:customStyle="1" w:styleId="25">
    <w:name w:val="Заголовок 2 Знак"/>
    <w:link w:val="24"/>
    <w:locked/>
    <w:rsid w:val="00940738"/>
    <w:rPr>
      <w:sz w:val="28"/>
      <w:szCs w:val="28"/>
      <w:lang w:eastAsia="x-none"/>
    </w:rPr>
  </w:style>
  <w:style w:type="character" w:customStyle="1" w:styleId="34">
    <w:name w:val="Заголовок 3 Знак"/>
    <w:link w:val="33"/>
    <w:locked/>
    <w:rsid w:val="0097099F"/>
    <w:rPr>
      <w:sz w:val="28"/>
      <w:szCs w:val="28"/>
    </w:rPr>
  </w:style>
  <w:style w:type="character" w:customStyle="1" w:styleId="42">
    <w:name w:val="Заголовок 4 Знак"/>
    <w:link w:val="4"/>
    <w:uiPriority w:val="99"/>
    <w:locked/>
    <w:rPr>
      <w:b/>
      <w:bCs/>
      <w:i/>
      <w:iCs/>
      <w:sz w:val="24"/>
      <w:szCs w:val="24"/>
      <w:lang w:val="x-none" w:eastAsia="x-none"/>
    </w:rPr>
  </w:style>
  <w:style w:type="character" w:customStyle="1" w:styleId="51">
    <w:name w:val="Заголовок 5 Знак"/>
    <w:link w:val="5"/>
    <w:uiPriority w:val="99"/>
    <w:locked/>
    <w:rPr>
      <w:rFonts w:ascii="Arial" w:hAnsi="Arial"/>
      <w:sz w:val="22"/>
      <w:szCs w:val="22"/>
      <w:lang w:val="x-none" w:eastAsia="x-none"/>
    </w:rPr>
  </w:style>
  <w:style w:type="character" w:customStyle="1" w:styleId="60">
    <w:name w:val="Заголовок 6 Знак"/>
    <w:link w:val="6"/>
    <w:uiPriority w:val="99"/>
    <w:locked/>
    <w:rPr>
      <w:rFonts w:ascii="Arial" w:hAnsi="Arial"/>
      <w:i/>
      <w:iCs/>
      <w:sz w:val="22"/>
      <w:szCs w:val="22"/>
      <w:lang w:val="x-none" w:eastAsia="x-none"/>
    </w:rPr>
  </w:style>
  <w:style w:type="character" w:customStyle="1" w:styleId="70">
    <w:name w:val="Заголовок 7 Знак"/>
    <w:link w:val="7"/>
    <w:uiPriority w:val="99"/>
    <w:locked/>
    <w:rPr>
      <w:rFonts w:ascii="Arial" w:hAnsi="Arial"/>
      <w:lang w:val="x-none" w:eastAsia="x-none"/>
    </w:rPr>
  </w:style>
  <w:style w:type="character" w:customStyle="1" w:styleId="80">
    <w:name w:val="Заголовок 8 Знак"/>
    <w:link w:val="8"/>
    <w:uiPriority w:val="99"/>
    <w:locked/>
    <w:rPr>
      <w:rFonts w:ascii="Arial" w:hAnsi="Arial"/>
      <w:i/>
      <w:iCs/>
      <w:lang w:val="x-none" w:eastAsia="x-none"/>
    </w:rPr>
  </w:style>
  <w:style w:type="character" w:customStyle="1" w:styleId="90">
    <w:name w:val="Заголовок 9 Знак"/>
    <w:link w:val="9"/>
    <w:uiPriority w:val="99"/>
    <w:locked/>
    <w:rPr>
      <w:rFonts w:ascii="Arial" w:hAnsi="Arial"/>
      <w:i/>
      <w:iCs/>
      <w:sz w:val="18"/>
      <w:szCs w:val="18"/>
      <w:lang w:val="x-none" w:eastAsia="x-none"/>
    </w:rPr>
  </w:style>
  <w:style w:type="paragraph" w:styleId="ad">
    <w:name w:val="header"/>
    <w:aliases w:val="Linie,header"/>
    <w:basedOn w:val="a9"/>
    <w:link w:val="ae"/>
    <w:uiPriority w:val="99"/>
    <w:pPr>
      <w:widowControl/>
      <w:tabs>
        <w:tab w:val="center" w:pos="4703"/>
        <w:tab w:val="right" w:pos="9406"/>
      </w:tabs>
      <w:spacing w:line="360" w:lineRule="auto"/>
      <w:ind w:left="284" w:right="284" w:firstLine="709"/>
      <w:jc w:val="both"/>
    </w:pPr>
    <w:rPr>
      <w:lang w:val="x-none" w:eastAsia="x-none"/>
    </w:rPr>
  </w:style>
  <w:style w:type="character" w:customStyle="1" w:styleId="ae">
    <w:name w:val="Верхний колонтитул Знак"/>
    <w:aliases w:val="Linie Знак,header Знак"/>
    <w:link w:val="ad"/>
    <w:uiPriority w:val="99"/>
    <w:locked/>
    <w:rPr>
      <w:rFonts w:cs="Times New Roman"/>
      <w:sz w:val="20"/>
      <w:szCs w:val="20"/>
    </w:rPr>
  </w:style>
  <w:style w:type="paragraph" w:styleId="af">
    <w:name w:val="footer"/>
    <w:basedOn w:val="a9"/>
    <w:link w:val="af0"/>
    <w:uiPriority w:val="99"/>
    <w:pPr>
      <w:widowControl/>
    </w:pPr>
    <w:rPr>
      <w:lang w:val="x-none" w:eastAsia="x-none"/>
    </w:rPr>
  </w:style>
  <w:style w:type="character" w:customStyle="1" w:styleId="af0">
    <w:name w:val="Нижний колонтитул Знак"/>
    <w:link w:val="af"/>
    <w:uiPriority w:val="99"/>
    <w:locked/>
    <w:rPr>
      <w:rFonts w:cs="Times New Roman"/>
      <w:sz w:val="20"/>
      <w:szCs w:val="20"/>
    </w:rPr>
  </w:style>
  <w:style w:type="paragraph" w:styleId="35">
    <w:name w:val="Body Text 3"/>
    <w:basedOn w:val="26"/>
    <w:link w:val="36"/>
    <w:uiPriority w:val="99"/>
    <w:pPr>
      <w:tabs>
        <w:tab w:val="left" w:pos="5800"/>
      </w:tabs>
      <w:suppressAutoHyphens/>
      <w:autoSpaceDE w:val="0"/>
      <w:autoSpaceDN w:val="0"/>
      <w:adjustRightInd w:val="0"/>
      <w:spacing w:after="222" w:line="240" w:lineRule="auto"/>
      <w:ind w:left="0"/>
      <w:jc w:val="center"/>
    </w:pPr>
    <w:rPr>
      <w:sz w:val="28"/>
      <w:szCs w:val="28"/>
      <w:lang w:val="ru-RU" w:eastAsia="ru-RU"/>
    </w:rPr>
  </w:style>
  <w:style w:type="character" w:customStyle="1" w:styleId="36">
    <w:name w:val="Основной текст 3 Знак"/>
    <w:link w:val="35"/>
    <w:uiPriority w:val="99"/>
    <w:semiHidden/>
    <w:locked/>
    <w:rsid w:val="00AD7314"/>
    <w:rPr>
      <w:rFonts w:cs="Times New Roman"/>
      <w:sz w:val="28"/>
      <w:szCs w:val="28"/>
      <w:lang w:val="ru-RU" w:eastAsia="ru-RU" w:bidi="ar-SA"/>
    </w:rPr>
  </w:style>
  <w:style w:type="paragraph" w:styleId="26">
    <w:name w:val="Body Text 2"/>
    <w:basedOn w:val="a9"/>
    <w:link w:val="27"/>
    <w:uiPriority w:val="99"/>
    <w:pPr>
      <w:widowControl/>
      <w:spacing w:line="480" w:lineRule="auto"/>
      <w:ind w:left="284"/>
      <w:jc w:val="both"/>
    </w:pPr>
    <w:rPr>
      <w:lang w:val="x-none" w:eastAsia="x-none"/>
    </w:rPr>
  </w:style>
  <w:style w:type="character" w:customStyle="1" w:styleId="27">
    <w:name w:val="Основной текст 2 Знак"/>
    <w:link w:val="26"/>
    <w:uiPriority w:val="99"/>
    <w:semiHidden/>
    <w:locked/>
    <w:rPr>
      <w:rFonts w:cs="Times New Roman"/>
      <w:sz w:val="20"/>
      <w:szCs w:val="20"/>
    </w:rPr>
  </w:style>
  <w:style w:type="paragraph" w:customStyle="1" w:styleId="Aeaie">
    <w:name w:val="Aeaie"/>
    <w:uiPriority w:val="99"/>
    <w:pPr>
      <w:jc w:val="center"/>
    </w:pPr>
    <w:rPr>
      <w:noProof/>
    </w:rPr>
  </w:style>
  <w:style w:type="character" w:styleId="af1">
    <w:name w:val="page number"/>
    <w:uiPriority w:val="99"/>
    <w:rPr>
      <w:rFonts w:cs="Times New Roman"/>
    </w:rPr>
  </w:style>
  <w:style w:type="paragraph" w:customStyle="1" w:styleId="Ooaaaai">
    <w:name w:val="Ooaa??aai"/>
    <w:uiPriority w:val="99"/>
    <w:pPr>
      <w:spacing w:after="240" w:line="360" w:lineRule="auto"/>
      <w:ind w:left="284" w:right="5840"/>
      <w:jc w:val="center"/>
    </w:pPr>
    <w:rPr>
      <w:noProof/>
      <w:sz w:val="24"/>
      <w:szCs w:val="24"/>
    </w:rPr>
  </w:style>
  <w:style w:type="paragraph" w:customStyle="1" w:styleId="Oaio">
    <w:name w:val="Oaio?"/>
    <w:basedOn w:val="a9"/>
    <w:uiPriority w:val="99"/>
    <w:pPr>
      <w:widowControl/>
      <w:spacing w:line="360" w:lineRule="auto"/>
      <w:ind w:left="284" w:right="284"/>
      <w:jc w:val="center"/>
    </w:pPr>
    <w:rPr>
      <w:sz w:val="24"/>
      <w:szCs w:val="24"/>
    </w:rPr>
  </w:style>
  <w:style w:type="paragraph" w:styleId="19">
    <w:name w:val="toc 1"/>
    <w:basedOn w:val="a9"/>
    <w:next w:val="a9"/>
    <w:autoRedefine/>
    <w:uiPriority w:val="39"/>
    <w:rsid w:val="00B449F8"/>
    <w:pPr>
      <w:widowControl/>
      <w:tabs>
        <w:tab w:val="left" w:pos="9502"/>
        <w:tab w:val="center" w:leader="dot" w:pos="9786"/>
      </w:tabs>
      <w:spacing w:line="360" w:lineRule="auto"/>
      <w:ind w:left="1134" w:hanging="567"/>
    </w:pPr>
    <w:rPr>
      <w:rFonts w:ascii="Times New Roman Полужирный" w:hAnsi="Times New Roman Полужирный"/>
      <w:noProof/>
      <w:sz w:val="26"/>
      <w:szCs w:val="26"/>
    </w:rPr>
  </w:style>
  <w:style w:type="paragraph" w:styleId="28">
    <w:name w:val="toc 2"/>
    <w:basedOn w:val="a9"/>
    <w:next w:val="a9"/>
    <w:autoRedefine/>
    <w:uiPriority w:val="39"/>
    <w:rsid w:val="00B8038F"/>
    <w:pPr>
      <w:widowControl/>
      <w:tabs>
        <w:tab w:val="left" w:pos="1139"/>
        <w:tab w:val="center" w:leader="dot" w:pos="9644"/>
        <w:tab w:val="right" w:pos="9786"/>
      </w:tabs>
      <w:spacing w:line="360" w:lineRule="auto"/>
      <w:ind w:left="1134" w:hanging="567"/>
    </w:pPr>
    <w:rPr>
      <w:rFonts w:eastAsia="Calibri"/>
      <w:noProof/>
      <w:sz w:val="24"/>
      <w:szCs w:val="24"/>
      <w:lang w:eastAsia="en-US"/>
      <w14:scene3d>
        <w14:camera w14:prst="orthographicFront"/>
        <w14:lightRig w14:rig="threePt" w14:dir="t">
          <w14:rot w14:lat="0" w14:lon="0" w14:rev="0"/>
        </w14:lightRig>
      </w14:scene3d>
    </w:rPr>
  </w:style>
  <w:style w:type="paragraph" w:styleId="37">
    <w:name w:val="toc 3"/>
    <w:basedOn w:val="a9"/>
    <w:next w:val="a9"/>
    <w:autoRedefine/>
    <w:uiPriority w:val="39"/>
    <w:rsid w:val="00B449F8"/>
    <w:pPr>
      <w:widowControl/>
      <w:tabs>
        <w:tab w:val="left" w:pos="1706"/>
        <w:tab w:val="center" w:leader="dot" w:pos="9644"/>
        <w:tab w:val="left" w:pos="9819"/>
      </w:tabs>
      <w:spacing w:line="360" w:lineRule="auto"/>
      <w:ind w:left="1134" w:hanging="567"/>
    </w:pPr>
    <w:rPr>
      <w:sz w:val="24"/>
      <w:szCs w:val="24"/>
    </w:rPr>
  </w:style>
  <w:style w:type="paragraph" w:styleId="43">
    <w:name w:val="toc 4"/>
    <w:basedOn w:val="a9"/>
    <w:next w:val="a9"/>
    <w:autoRedefine/>
    <w:uiPriority w:val="99"/>
    <w:semiHidden/>
    <w:pPr>
      <w:widowControl/>
      <w:tabs>
        <w:tab w:val="right" w:leader="dot" w:pos="9781"/>
      </w:tabs>
      <w:spacing w:line="360" w:lineRule="auto"/>
      <w:ind w:left="720" w:right="284" w:firstLine="709"/>
      <w:jc w:val="both"/>
    </w:pPr>
    <w:rPr>
      <w:sz w:val="24"/>
      <w:szCs w:val="24"/>
    </w:rPr>
  </w:style>
  <w:style w:type="paragraph" w:styleId="52">
    <w:name w:val="toc 5"/>
    <w:basedOn w:val="a9"/>
    <w:next w:val="a9"/>
    <w:autoRedefine/>
    <w:uiPriority w:val="99"/>
    <w:semiHidden/>
    <w:pPr>
      <w:widowControl/>
      <w:tabs>
        <w:tab w:val="right" w:leader="dot" w:pos="9781"/>
      </w:tabs>
      <w:spacing w:line="360" w:lineRule="auto"/>
      <w:ind w:left="960" w:right="284" w:firstLine="709"/>
      <w:jc w:val="both"/>
    </w:pPr>
    <w:rPr>
      <w:sz w:val="24"/>
      <w:szCs w:val="24"/>
    </w:rPr>
  </w:style>
  <w:style w:type="paragraph" w:styleId="af2">
    <w:name w:val="caption"/>
    <w:aliases w:val="DVV_Таблица Название,Ви6,&quot;Таблица N&quot;,Название объекта Знак1,Название объекта Знак Знак,Название объекта Знак2 Знак,Название объекта Знак Знак1 Знак,Название объекта Знак1 Знак Знак Знак, Знак Знак Знак Знак Знак Знак,Табл"/>
    <w:basedOn w:val="a9"/>
    <w:next w:val="a9"/>
    <w:link w:val="af3"/>
    <w:uiPriority w:val="35"/>
    <w:qFormat/>
    <w:pPr>
      <w:widowControl/>
      <w:spacing w:before="120" w:after="120" w:line="360" w:lineRule="auto"/>
      <w:ind w:left="284" w:right="312"/>
      <w:jc w:val="right"/>
    </w:pPr>
    <w:rPr>
      <w:sz w:val="24"/>
      <w:szCs w:val="24"/>
    </w:rPr>
  </w:style>
  <w:style w:type="paragraph" w:customStyle="1" w:styleId="Ieia">
    <w:name w:val="I?eia?."/>
    <w:uiPriority w:val="99"/>
    <w:pPr>
      <w:tabs>
        <w:tab w:val="left" w:pos="1985"/>
      </w:tabs>
      <w:spacing w:line="360" w:lineRule="auto"/>
      <w:ind w:left="1985" w:right="284" w:hanging="1701"/>
      <w:jc w:val="both"/>
    </w:pPr>
    <w:rPr>
      <w:noProof/>
      <w:sz w:val="24"/>
      <w:szCs w:val="24"/>
    </w:rPr>
  </w:style>
  <w:style w:type="paragraph" w:customStyle="1" w:styleId="Iii1">
    <w:name w:val="Ii?i1"/>
    <w:next w:val="Iii2"/>
    <w:uiPriority w:val="99"/>
    <w:pPr>
      <w:tabs>
        <w:tab w:val="center" w:pos="1985"/>
        <w:tab w:val="center" w:pos="4962"/>
        <w:tab w:val="center" w:pos="7938"/>
        <w:tab w:val="right" w:pos="10065"/>
      </w:tabs>
      <w:spacing w:before="360"/>
      <w:ind w:left="284" w:right="284"/>
    </w:pPr>
    <w:rPr>
      <w:noProof/>
      <w:sz w:val="24"/>
      <w:szCs w:val="24"/>
      <w:u w:val="single"/>
    </w:rPr>
  </w:style>
  <w:style w:type="paragraph" w:customStyle="1" w:styleId="Iii2">
    <w:name w:val="Ii?i2"/>
    <w:next w:val="Iii1"/>
    <w:uiPriority w:val="99"/>
    <w:pPr>
      <w:tabs>
        <w:tab w:val="center" w:pos="1985"/>
        <w:tab w:val="center" w:pos="4962"/>
        <w:tab w:val="center" w:pos="7938"/>
      </w:tabs>
      <w:spacing w:line="200" w:lineRule="exact"/>
      <w:ind w:left="284" w:right="283"/>
    </w:pPr>
    <w:rPr>
      <w:noProof/>
    </w:rPr>
  </w:style>
  <w:style w:type="paragraph" w:customStyle="1" w:styleId="Iii3">
    <w:name w:val="Ii?i3"/>
    <w:next w:val="Iii4"/>
    <w:uiPriority w:val="99"/>
    <w:pPr>
      <w:tabs>
        <w:tab w:val="center" w:pos="8364"/>
        <w:tab w:val="right" w:pos="10065"/>
      </w:tabs>
      <w:ind w:left="5670" w:right="283"/>
    </w:pPr>
    <w:rPr>
      <w:noProof/>
      <w:sz w:val="24"/>
      <w:szCs w:val="24"/>
      <w:u w:val="single"/>
    </w:rPr>
  </w:style>
  <w:style w:type="paragraph" w:customStyle="1" w:styleId="Iii4">
    <w:name w:val="Ii?i4"/>
    <w:basedOn w:val="Iii2"/>
    <w:uiPriority w:val="99"/>
    <w:pPr>
      <w:tabs>
        <w:tab w:val="clear" w:pos="4962"/>
        <w:tab w:val="center" w:pos="6804"/>
      </w:tabs>
    </w:pPr>
  </w:style>
  <w:style w:type="paragraph" w:customStyle="1" w:styleId="C2">
    <w:name w:val="C2"/>
    <w:uiPriority w:val="99"/>
    <w:pPr>
      <w:spacing w:line="480" w:lineRule="exact"/>
      <w:ind w:left="284" w:right="284"/>
      <w:jc w:val="center"/>
    </w:pPr>
    <w:rPr>
      <w:rFonts w:ascii="Letter Gothic" w:hAnsi="Letter Gothic" w:cs="Letter Gothic"/>
      <w:sz w:val="24"/>
      <w:szCs w:val="24"/>
    </w:rPr>
  </w:style>
  <w:style w:type="paragraph" w:styleId="61">
    <w:name w:val="toc 6"/>
    <w:basedOn w:val="a9"/>
    <w:next w:val="a9"/>
    <w:autoRedefine/>
    <w:uiPriority w:val="99"/>
    <w:semiHidden/>
    <w:pPr>
      <w:widowControl/>
      <w:tabs>
        <w:tab w:val="right" w:leader="dot" w:pos="9781"/>
      </w:tabs>
      <w:spacing w:line="360" w:lineRule="auto"/>
      <w:ind w:left="1200" w:right="283" w:firstLine="709"/>
      <w:jc w:val="both"/>
    </w:pPr>
    <w:rPr>
      <w:sz w:val="24"/>
      <w:szCs w:val="24"/>
    </w:rPr>
  </w:style>
  <w:style w:type="paragraph" w:styleId="71">
    <w:name w:val="toc 7"/>
    <w:basedOn w:val="a9"/>
    <w:next w:val="a9"/>
    <w:autoRedefine/>
    <w:uiPriority w:val="99"/>
    <w:semiHidden/>
    <w:pPr>
      <w:widowControl/>
      <w:tabs>
        <w:tab w:val="right" w:leader="dot" w:pos="9781"/>
      </w:tabs>
      <w:spacing w:line="360" w:lineRule="auto"/>
      <w:ind w:left="1440" w:right="283" w:firstLine="709"/>
      <w:jc w:val="both"/>
    </w:pPr>
    <w:rPr>
      <w:sz w:val="24"/>
      <w:szCs w:val="24"/>
    </w:rPr>
  </w:style>
  <w:style w:type="paragraph" w:styleId="81">
    <w:name w:val="toc 8"/>
    <w:basedOn w:val="a9"/>
    <w:next w:val="a9"/>
    <w:autoRedefine/>
    <w:uiPriority w:val="99"/>
    <w:semiHidden/>
    <w:pPr>
      <w:widowControl/>
      <w:tabs>
        <w:tab w:val="right" w:leader="dot" w:pos="9781"/>
      </w:tabs>
      <w:spacing w:line="360" w:lineRule="auto"/>
      <w:ind w:left="1680" w:right="283" w:firstLine="709"/>
      <w:jc w:val="both"/>
    </w:pPr>
    <w:rPr>
      <w:sz w:val="24"/>
      <w:szCs w:val="24"/>
    </w:rPr>
  </w:style>
  <w:style w:type="paragraph" w:styleId="91">
    <w:name w:val="toc 9"/>
    <w:basedOn w:val="a9"/>
    <w:next w:val="a9"/>
    <w:autoRedefine/>
    <w:uiPriority w:val="99"/>
    <w:semiHidden/>
    <w:pPr>
      <w:widowControl/>
      <w:tabs>
        <w:tab w:val="right" w:leader="dot" w:pos="9781"/>
      </w:tabs>
      <w:spacing w:line="360" w:lineRule="auto"/>
      <w:ind w:left="1920" w:right="283" w:firstLine="709"/>
      <w:jc w:val="both"/>
    </w:pPr>
    <w:rPr>
      <w:sz w:val="24"/>
      <w:szCs w:val="24"/>
    </w:rPr>
  </w:style>
  <w:style w:type="paragraph" w:customStyle="1" w:styleId="Aeca">
    <w:name w:val="Aeca"/>
    <w:next w:val="a9"/>
    <w:uiPriority w:val="99"/>
    <w:pPr>
      <w:tabs>
        <w:tab w:val="left" w:pos="7088"/>
      </w:tabs>
      <w:spacing w:line="360" w:lineRule="auto"/>
      <w:ind w:left="4253"/>
    </w:pPr>
    <w:rPr>
      <w:noProof/>
      <w:sz w:val="24"/>
      <w:szCs w:val="24"/>
    </w:rPr>
  </w:style>
  <w:style w:type="paragraph" w:customStyle="1" w:styleId="Iii5">
    <w:name w:val="Ii?i5"/>
    <w:basedOn w:val="a9"/>
    <w:uiPriority w:val="99"/>
    <w:pPr>
      <w:widowControl/>
      <w:tabs>
        <w:tab w:val="left" w:pos="5670"/>
      </w:tabs>
      <w:spacing w:line="360" w:lineRule="auto"/>
      <w:ind w:left="993" w:right="283"/>
    </w:pPr>
    <w:rPr>
      <w:sz w:val="24"/>
      <w:szCs w:val="24"/>
    </w:rPr>
  </w:style>
  <w:style w:type="paragraph" w:customStyle="1" w:styleId="Iaaaiunie">
    <w:name w:val="Ia?a?aiu nie?."/>
    <w:uiPriority w:val="99"/>
    <w:pPr>
      <w:spacing w:line="360" w:lineRule="auto"/>
      <w:ind w:left="1701" w:right="283" w:hanging="1417"/>
      <w:jc w:val="both"/>
    </w:pPr>
    <w:rPr>
      <w:noProof/>
      <w:sz w:val="24"/>
      <w:szCs w:val="24"/>
    </w:rPr>
  </w:style>
  <w:style w:type="paragraph" w:styleId="af4">
    <w:name w:val="Document Map"/>
    <w:basedOn w:val="a9"/>
    <w:link w:val="af5"/>
    <w:uiPriority w:val="99"/>
    <w:semiHidden/>
    <w:pPr>
      <w:widowControl/>
      <w:shd w:val="clear" w:color="auto" w:fill="000080"/>
      <w:spacing w:line="360" w:lineRule="auto"/>
      <w:ind w:left="284" w:right="284" w:firstLine="709"/>
      <w:jc w:val="both"/>
    </w:pPr>
    <w:rPr>
      <w:rFonts w:ascii="Tahoma" w:hAnsi="Tahoma"/>
      <w:sz w:val="16"/>
      <w:szCs w:val="16"/>
      <w:lang w:val="x-none" w:eastAsia="x-none"/>
    </w:rPr>
  </w:style>
  <w:style w:type="character" w:customStyle="1" w:styleId="af5">
    <w:name w:val="Схема документа Знак"/>
    <w:link w:val="af4"/>
    <w:uiPriority w:val="99"/>
    <w:semiHidden/>
    <w:locked/>
    <w:rPr>
      <w:rFonts w:ascii="Tahoma" w:hAnsi="Tahoma" w:cs="Tahoma"/>
      <w:sz w:val="16"/>
      <w:szCs w:val="16"/>
    </w:rPr>
  </w:style>
  <w:style w:type="paragraph" w:styleId="38">
    <w:name w:val="Body Text Indent 3"/>
    <w:basedOn w:val="a9"/>
    <w:link w:val="39"/>
    <w:uiPriority w:val="99"/>
    <w:pPr>
      <w:widowControl/>
      <w:suppressAutoHyphens/>
      <w:autoSpaceDE w:val="0"/>
      <w:autoSpaceDN w:val="0"/>
      <w:adjustRightInd w:val="0"/>
      <w:spacing w:after="222"/>
      <w:ind w:firstLine="550"/>
      <w:jc w:val="both"/>
    </w:pPr>
    <w:rPr>
      <w:sz w:val="28"/>
      <w:szCs w:val="28"/>
    </w:rPr>
  </w:style>
  <w:style w:type="character" w:customStyle="1" w:styleId="39">
    <w:name w:val="Основной текст с отступом 3 Знак"/>
    <w:link w:val="38"/>
    <w:uiPriority w:val="99"/>
    <w:semiHidden/>
    <w:locked/>
    <w:rsid w:val="00AD7314"/>
    <w:rPr>
      <w:rFonts w:cs="Times New Roman"/>
      <w:sz w:val="28"/>
      <w:szCs w:val="28"/>
      <w:lang w:val="ru-RU" w:eastAsia="ru-RU" w:bidi="ar-SA"/>
    </w:rPr>
  </w:style>
  <w:style w:type="paragraph" w:styleId="29">
    <w:name w:val="Body Text Indent 2"/>
    <w:basedOn w:val="a9"/>
    <w:link w:val="2a"/>
    <w:uiPriority w:val="99"/>
    <w:pPr>
      <w:ind w:firstLine="720"/>
      <w:jc w:val="both"/>
    </w:pPr>
    <w:rPr>
      <w:sz w:val="28"/>
      <w:szCs w:val="28"/>
    </w:rPr>
  </w:style>
  <w:style w:type="character" w:customStyle="1" w:styleId="2a">
    <w:name w:val="Основной текст с отступом 2 Знак"/>
    <w:link w:val="29"/>
    <w:uiPriority w:val="99"/>
    <w:semiHidden/>
    <w:locked/>
    <w:rsid w:val="00AD7314"/>
    <w:rPr>
      <w:rFonts w:cs="Times New Roman"/>
      <w:sz w:val="28"/>
      <w:szCs w:val="28"/>
      <w:lang w:val="ru-RU" w:eastAsia="ru-RU" w:bidi="ar-SA"/>
    </w:rPr>
  </w:style>
  <w:style w:type="paragraph" w:styleId="af6">
    <w:name w:val="Body Text"/>
    <w:basedOn w:val="a9"/>
    <w:link w:val="af7"/>
    <w:uiPriority w:val="99"/>
    <w:pPr>
      <w:widowControl/>
      <w:suppressAutoHyphens/>
      <w:autoSpaceDE w:val="0"/>
      <w:autoSpaceDN w:val="0"/>
      <w:adjustRightInd w:val="0"/>
      <w:spacing w:after="222"/>
      <w:jc w:val="both"/>
    </w:pPr>
    <w:rPr>
      <w:sz w:val="28"/>
      <w:szCs w:val="28"/>
    </w:rPr>
  </w:style>
  <w:style w:type="character" w:customStyle="1" w:styleId="af7">
    <w:name w:val="Основной текст Знак"/>
    <w:link w:val="af6"/>
    <w:uiPriority w:val="99"/>
    <w:semiHidden/>
    <w:locked/>
    <w:rsid w:val="00AD7314"/>
    <w:rPr>
      <w:rFonts w:cs="Times New Roman"/>
      <w:sz w:val="28"/>
      <w:szCs w:val="28"/>
      <w:lang w:val="ru-RU" w:eastAsia="ru-RU" w:bidi="ar-SA"/>
    </w:rPr>
  </w:style>
  <w:style w:type="paragraph" w:styleId="af8">
    <w:name w:val="Block Text"/>
    <w:basedOn w:val="a9"/>
    <w:uiPriority w:val="99"/>
    <w:pPr>
      <w:widowControl/>
      <w:suppressAutoHyphens/>
      <w:autoSpaceDE w:val="0"/>
      <w:autoSpaceDN w:val="0"/>
      <w:adjustRightInd w:val="0"/>
      <w:spacing w:after="222"/>
      <w:ind w:left="550" w:right="264"/>
    </w:pPr>
    <w:rPr>
      <w:sz w:val="28"/>
      <w:szCs w:val="28"/>
    </w:rPr>
  </w:style>
  <w:style w:type="paragraph" w:customStyle="1" w:styleId="af9">
    <w:name w:val="Название"/>
    <w:basedOn w:val="a9"/>
    <w:link w:val="afa"/>
    <w:uiPriority w:val="99"/>
    <w:qFormat/>
    <w:pPr>
      <w:widowControl/>
      <w:jc w:val="center"/>
    </w:pPr>
    <w:rPr>
      <w:sz w:val="24"/>
    </w:rPr>
  </w:style>
  <w:style w:type="character" w:customStyle="1" w:styleId="afa">
    <w:name w:val="Название Знак"/>
    <w:link w:val="af9"/>
    <w:uiPriority w:val="99"/>
    <w:locked/>
    <w:rsid w:val="006F6939"/>
    <w:rPr>
      <w:rFonts w:cs="Times New Roman"/>
      <w:sz w:val="24"/>
      <w:lang w:val="ru-RU" w:eastAsia="ru-RU"/>
    </w:rPr>
  </w:style>
  <w:style w:type="paragraph" w:styleId="afb">
    <w:name w:val="Subtitle"/>
    <w:basedOn w:val="a9"/>
    <w:link w:val="afc"/>
    <w:uiPriority w:val="99"/>
    <w:qFormat/>
    <w:pPr>
      <w:widowControl/>
      <w:ind w:left="284"/>
      <w:jc w:val="center"/>
    </w:pPr>
    <w:rPr>
      <w:rFonts w:ascii="Cambria" w:hAnsi="Cambria"/>
      <w:sz w:val="24"/>
      <w:szCs w:val="24"/>
      <w:lang w:val="x-none" w:eastAsia="x-none"/>
    </w:rPr>
  </w:style>
  <w:style w:type="character" w:customStyle="1" w:styleId="afc">
    <w:name w:val="Подзаголовок Знак"/>
    <w:link w:val="afb"/>
    <w:uiPriority w:val="99"/>
    <w:locked/>
    <w:rPr>
      <w:rFonts w:ascii="Cambria" w:hAnsi="Cambria" w:cs="Times New Roman"/>
      <w:sz w:val="24"/>
      <w:szCs w:val="24"/>
    </w:rPr>
  </w:style>
  <w:style w:type="paragraph" w:styleId="afd">
    <w:name w:val="Plain Text"/>
    <w:aliases w:val="Знак7"/>
    <w:basedOn w:val="a9"/>
    <w:link w:val="afe"/>
    <w:pPr>
      <w:widowControl/>
      <w:overflowPunct w:val="0"/>
      <w:autoSpaceDE w:val="0"/>
      <w:autoSpaceDN w:val="0"/>
      <w:adjustRightInd w:val="0"/>
      <w:textAlignment w:val="baseline"/>
    </w:pPr>
    <w:rPr>
      <w:rFonts w:ascii="Courier New" w:hAnsi="Courier New"/>
    </w:rPr>
  </w:style>
  <w:style w:type="character" w:customStyle="1" w:styleId="afe">
    <w:name w:val="Текст Знак"/>
    <w:aliases w:val="Знак7 Знак"/>
    <w:link w:val="afd"/>
    <w:locked/>
    <w:rsid w:val="00AD7314"/>
    <w:rPr>
      <w:rFonts w:ascii="Courier New" w:hAnsi="Courier New" w:cs="Times New Roman"/>
      <w:lang w:val="ru-RU" w:eastAsia="ru-RU" w:bidi="ar-SA"/>
    </w:rPr>
  </w:style>
  <w:style w:type="paragraph" w:customStyle="1" w:styleId="82">
    <w:name w:val="заголовок 8"/>
    <w:basedOn w:val="a9"/>
    <w:next w:val="a9"/>
    <w:uiPriority w:val="99"/>
    <w:pPr>
      <w:keepNext/>
      <w:autoSpaceDE w:val="0"/>
      <w:autoSpaceDN w:val="0"/>
      <w:ind w:left="2268" w:hanging="141"/>
      <w:outlineLvl w:val="7"/>
    </w:pPr>
    <w:rPr>
      <w:b/>
      <w:bCs/>
      <w:sz w:val="28"/>
      <w:szCs w:val="28"/>
    </w:rPr>
  </w:style>
  <w:style w:type="paragraph" w:customStyle="1" w:styleId="-1">
    <w:name w:val="-Текст1"/>
    <w:basedOn w:val="a9"/>
    <w:uiPriority w:val="99"/>
    <w:pPr>
      <w:autoSpaceDE w:val="0"/>
      <w:autoSpaceDN w:val="0"/>
      <w:ind w:firstLine="601"/>
      <w:jc w:val="both"/>
    </w:pPr>
    <w:rPr>
      <w:rFonts w:ascii="a_Timer" w:hAnsi="a_Timer" w:cs="a_Timer"/>
      <w:lang w:val="en-US"/>
    </w:rPr>
  </w:style>
  <w:style w:type="character" w:styleId="aff">
    <w:name w:val="Hyperlink"/>
    <w:uiPriority w:val="99"/>
    <w:rPr>
      <w:rFonts w:cs="Times New Roman"/>
      <w:color w:val="0000FF"/>
      <w:u w:val="single"/>
    </w:rPr>
  </w:style>
  <w:style w:type="paragraph" w:styleId="1a">
    <w:name w:val="index 1"/>
    <w:basedOn w:val="a9"/>
    <w:next w:val="a9"/>
    <w:autoRedefine/>
    <w:uiPriority w:val="99"/>
    <w:semiHidden/>
    <w:pPr>
      <w:widowControl/>
      <w:autoSpaceDE w:val="0"/>
      <w:autoSpaceDN w:val="0"/>
      <w:adjustRightInd w:val="0"/>
      <w:ind w:left="240" w:hanging="240"/>
      <w:jc w:val="both"/>
    </w:pPr>
    <w:rPr>
      <w:sz w:val="28"/>
      <w:szCs w:val="28"/>
    </w:rPr>
  </w:style>
  <w:style w:type="paragraph" w:styleId="aff0">
    <w:name w:val="index heading"/>
    <w:basedOn w:val="a9"/>
    <w:next w:val="1a"/>
    <w:uiPriority w:val="99"/>
    <w:semiHidden/>
    <w:pPr>
      <w:widowControl/>
      <w:autoSpaceDE w:val="0"/>
      <w:autoSpaceDN w:val="0"/>
      <w:adjustRightInd w:val="0"/>
      <w:ind w:firstLine="720"/>
      <w:jc w:val="both"/>
    </w:pPr>
    <w:rPr>
      <w:sz w:val="28"/>
      <w:szCs w:val="28"/>
    </w:rPr>
  </w:style>
  <w:style w:type="paragraph" w:customStyle="1" w:styleId="1b">
    <w:name w:val="Стиль1"/>
    <w:basedOn w:val="37"/>
    <w:link w:val="1c"/>
    <w:qFormat/>
    <w:pPr>
      <w:ind w:hanging="284"/>
    </w:pPr>
    <w:rPr>
      <w:noProof/>
    </w:rPr>
  </w:style>
  <w:style w:type="paragraph" w:customStyle="1" w:styleId="2b">
    <w:name w:val="Стиль2"/>
    <w:basedOn w:val="28"/>
    <w:uiPriority w:val="99"/>
    <w:pPr>
      <w:tabs>
        <w:tab w:val="left" w:leader="dot" w:pos="8850"/>
      </w:tabs>
    </w:pPr>
  </w:style>
  <w:style w:type="paragraph" w:customStyle="1" w:styleId="3a">
    <w:name w:val="Стиль3"/>
    <w:basedOn w:val="19"/>
    <w:uiPriority w:val="99"/>
    <w:pPr>
      <w:tabs>
        <w:tab w:val="left" w:pos="8850"/>
      </w:tabs>
    </w:pPr>
  </w:style>
  <w:style w:type="paragraph" w:customStyle="1" w:styleId="44">
    <w:name w:val="Стиль4"/>
    <w:basedOn w:val="28"/>
    <w:uiPriority w:val="99"/>
    <w:pPr>
      <w:tabs>
        <w:tab w:val="left" w:pos="8850"/>
      </w:tabs>
    </w:pPr>
  </w:style>
  <w:style w:type="paragraph" w:customStyle="1" w:styleId="53">
    <w:name w:val="Стиль5"/>
    <w:basedOn w:val="28"/>
    <w:uiPriority w:val="99"/>
    <w:pPr>
      <w:tabs>
        <w:tab w:val="left" w:pos="8850"/>
      </w:tabs>
    </w:pPr>
  </w:style>
  <w:style w:type="paragraph" w:customStyle="1" w:styleId="62">
    <w:name w:val="Стиль6"/>
    <w:basedOn w:val="28"/>
    <w:uiPriority w:val="99"/>
    <w:pPr>
      <w:tabs>
        <w:tab w:val="left" w:pos="960"/>
      </w:tabs>
    </w:pPr>
    <w:rPr>
      <w:sz w:val="28"/>
      <w:szCs w:val="28"/>
    </w:rPr>
  </w:style>
  <w:style w:type="paragraph" w:customStyle="1" w:styleId="72">
    <w:name w:val="Стиль7"/>
    <w:basedOn w:val="28"/>
    <w:uiPriority w:val="99"/>
    <w:pPr>
      <w:tabs>
        <w:tab w:val="left" w:leader="dot" w:pos="960"/>
      </w:tabs>
    </w:pPr>
    <w:rPr>
      <w:sz w:val="28"/>
      <w:szCs w:val="28"/>
    </w:rPr>
  </w:style>
  <w:style w:type="paragraph" w:customStyle="1" w:styleId="83">
    <w:name w:val="Стиль8"/>
    <w:basedOn w:val="37"/>
    <w:uiPriority w:val="99"/>
    <w:pPr>
      <w:tabs>
        <w:tab w:val="right" w:leader="dot" w:pos="9781"/>
      </w:tabs>
    </w:pPr>
    <w:rPr>
      <w:noProof/>
    </w:rPr>
  </w:style>
  <w:style w:type="paragraph" w:customStyle="1" w:styleId="92">
    <w:name w:val="Стиль9"/>
    <w:basedOn w:val="37"/>
    <w:uiPriority w:val="99"/>
    <w:pPr>
      <w:tabs>
        <w:tab w:val="right" w:leader="dot" w:pos="9781"/>
      </w:tabs>
    </w:pPr>
    <w:rPr>
      <w:noProof/>
    </w:rPr>
  </w:style>
  <w:style w:type="paragraph" w:customStyle="1" w:styleId="100">
    <w:name w:val="Стиль10"/>
    <w:basedOn w:val="37"/>
    <w:autoRedefine/>
    <w:uiPriority w:val="99"/>
    <w:pPr>
      <w:tabs>
        <w:tab w:val="right" w:leader="dot" w:pos="9781"/>
      </w:tabs>
    </w:pPr>
    <w:rPr>
      <w:noProof/>
    </w:rPr>
  </w:style>
  <w:style w:type="paragraph" w:customStyle="1" w:styleId="2100">
    <w:name w:val="Стиль Заголовок 2 + Справа:  1 см Перед:  0 пт После:  0 пт Межд..."/>
    <w:basedOn w:val="24"/>
    <w:uiPriority w:val="99"/>
    <w:pPr>
      <w:spacing w:before="0" w:after="0" w:line="240" w:lineRule="auto"/>
    </w:pPr>
  </w:style>
  <w:style w:type="paragraph" w:customStyle="1" w:styleId="30125">
    <w:name w:val="Стиль Заголовок 3 + Слева:  0 см Первая строка:  125 см"/>
    <w:basedOn w:val="33"/>
    <w:uiPriority w:val="99"/>
  </w:style>
  <w:style w:type="character" w:styleId="aff1">
    <w:name w:val="FollowedHyperlink"/>
    <w:uiPriority w:val="99"/>
    <w:rPr>
      <w:rFonts w:cs="Times New Roman"/>
      <w:color w:val="800080"/>
      <w:u w:val="single"/>
    </w:rPr>
  </w:style>
  <w:style w:type="paragraph" w:customStyle="1" w:styleId="aff2">
    <w:name w:val="Рисунок"/>
    <w:basedOn w:val="a9"/>
    <w:uiPriority w:val="99"/>
    <w:pPr>
      <w:widowControl/>
      <w:spacing w:line="360" w:lineRule="auto"/>
      <w:ind w:left="284" w:right="284"/>
      <w:jc w:val="center"/>
    </w:pPr>
    <w:rPr>
      <w:sz w:val="28"/>
      <w:szCs w:val="28"/>
    </w:rPr>
  </w:style>
  <w:style w:type="paragraph" w:customStyle="1" w:styleId="2c">
    <w:name w:val="заголовок 2"/>
    <w:basedOn w:val="a9"/>
    <w:next w:val="a9"/>
    <w:uiPriority w:val="99"/>
    <w:pPr>
      <w:keepNext/>
      <w:autoSpaceDE w:val="0"/>
      <w:autoSpaceDN w:val="0"/>
      <w:spacing w:line="360" w:lineRule="auto"/>
      <w:jc w:val="both"/>
    </w:pPr>
    <w:rPr>
      <w:sz w:val="28"/>
      <w:szCs w:val="28"/>
    </w:rPr>
  </w:style>
  <w:style w:type="character" w:customStyle="1" w:styleId="aff3">
    <w:name w:val="Основной шрифт"/>
    <w:uiPriority w:val="99"/>
  </w:style>
  <w:style w:type="paragraph" w:customStyle="1" w:styleId="1d">
    <w:name w:val="Îò÷åò1"/>
    <w:basedOn w:val="a9"/>
    <w:uiPriority w:val="99"/>
    <w:pPr>
      <w:widowControl/>
      <w:autoSpaceDE w:val="0"/>
      <w:autoSpaceDN w:val="0"/>
      <w:adjustRightInd w:val="0"/>
      <w:spacing w:line="360" w:lineRule="auto"/>
      <w:ind w:firstLine="720"/>
      <w:jc w:val="both"/>
    </w:pPr>
    <w:rPr>
      <w:sz w:val="28"/>
      <w:szCs w:val="28"/>
    </w:rPr>
  </w:style>
  <w:style w:type="paragraph" w:customStyle="1" w:styleId="aff4">
    <w:name w:val="абзТТЗ"/>
    <w:basedOn w:val="a9"/>
    <w:uiPriority w:val="99"/>
    <w:pPr>
      <w:widowControl/>
      <w:autoSpaceDE w:val="0"/>
      <w:autoSpaceDN w:val="0"/>
      <w:ind w:firstLine="709"/>
      <w:jc w:val="both"/>
    </w:pPr>
    <w:rPr>
      <w:sz w:val="27"/>
      <w:szCs w:val="27"/>
    </w:rPr>
  </w:style>
  <w:style w:type="paragraph" w:styleId="aff5">
    <w:name w:val="Body Text Indent"/>
    <w:basedOn w:val="a9"/>
    <w:link w:val="aff6"/>
    <w:uiPriority w:val="99"/>
    <w:rsid w:val="00F26151"/>
    <w:pPr>
      <w:widowControl/>
      <w:spacing w:after="120"/>
      <w:ind w:left="283"/>
    </w:pPr>
    <w:rPr>
      <w:sz w:val="24"/>
      <w:szCs w:val="24"/>
    </w:rPr>
  </w:style>
  <w:style w:type="character" w:customStyle="1" w:styleId="aff6">
    <w:name w:val="Основной текст с отступом Знак"/>
    <w:link w:val="aff5"/>
    <w:uiPriority w:val="99"/>
    <w:locked/>
    <w:rsid w:val="00AD7314"/>
    <w:rPr>
      <w:rFonts w:cs="Times New Roman"/>
      <w:sz w:val="24"/>
      <w:szCs w:val="24"/>
      <w:lang w:val="ru-RU" w:eastAsia="ru-RU" w:bidi="ar-SA"/>
    </w:rPr>
  </w:style>
  <w:style w:type="paragraph" w:customStyle="1" w:styleId="1e">
    <w:name w:val="Отчет1"/>
    <w:basedOn w:val="a9"/>
    <w:uiPriority w:val="99"/>
    <w:pPr>
      <w:widowControl/>
      <w:spacing w:line="360" w:lineRule="auto"/>
      <w:ind w:firstLine="720"/>
      <w:jc w:val="both"/>
    </w:pPr>
    <w:rPr>
      <w:sz w:val="28"/>
      <w:szCs w:val="28"/>
    </w:rPr>
  </w:style>
  <w:style w:type="paragraph" w:customStyle="1" w:styleId="a6">
    <w:name w:val="Стиль таб"/>
    <w:basedOn w:val="a9"/>
    <w:autoRedefine/>
    <w:uiPriority w:val="99"/>
    <w:pPr>
      <w:widowControl/>
      <w:numPr>
        <w:numId w:val="1"/>
      </w:numPr>
      <w:tabs>
        <w:tab w:val="clear" w:pos="720"/>
        <w:tab w:val="num" w:pos="1134"/>
      </w:tabs>
      <w:spacing w:line="360" w:lineRule="auto"/>
      <w:ind w:left="142" w:right="97" w:firstLine="709"/>
      <w:jc w:val="both"/>
    </w:pPr>
    <w:rPr>
      <w:sz w:val="24"/>
    </w:rPr>
  </w:style>
  <w:style w:type="paragraph" w:customStyle="1" w:styleId="aff7">
    <w:name w:val="Текст_И"/>
    <w:basedOn w:val="a9"/>
    <w:uiPriority w:val="99"/>
    <w:pPr>
      <w:widowControl/>
      <w:suppressAutoHyphens/>
      <w:ind w:firstLine="567"/>
      <w:jc w:val="both"/>
    </w:pPr>
    <w:rPr>
      <w:sz w:val="28"/>
      <w:szCs w:val="28"/>
      <w:lang w:eastAsia="zh-CN"/>
    </w:rPr>
  </w:style>
  <w:style w:type="paragraph" w:customStyle="1" w:styleId="FR1">
    <w:name w:val="FR1"/>
    <w:pPr>
      <w:widowControl w:val="0"/>
      <w:autoSpaceDE w:val="0"/>
      <w:autoSpaceDN w:val="0"/>
      <w:adjustRightInd w:val="0"/>
      <w:spacing w:line="480" w:lineRule="auto"/>
      <w:ind w:left="40" w:firstLine="720"/>
      <w:jc w:val="both"/>
    </w:pPr>
    <w:rPr>
      <w:rFonts w:ascii="Arial" w:hAnsi="Arial" w:cs="Arial"/>
      <w:sz w:val="24"/>
      <w:szCs w:val="24"/>
    </w:rPr>
  </w:style>
  <w:style w:type="paragraph" w:customStyle="1" w:styleId="Aacao">
    <w:name w:val="Aacao"/>
    <w:basedOn w:val="a9"/>
    <w:uiPriority w:val="99"/>
    <w:pPr>
      <w:widowControl/>
      <w:spacing w:line="480" w:lineRule="exact"/>
      <w:ind w:firstLine="709"/>
      <w:jc w:val="both"/>
    </w:pPr>
    <w:rPr>
      <w:sz w:val="28"/>
    </w:rPr>
  </w:style>
  <w:style w:type="paragraph" w:customStyle="1" w:styleId="aff8">
    <w:name w:val="???????"/>
    <w:uiPriority w:val="99"/>
  </w:style>
  <w:style w:type="paragraph" w:styleId="aff9">
    <w:name w:val="footnote text"/>
    <w:aliases w:val="Знак4 Знак,Текст сноски Знак1 Знак,Текст сноски Знак Знак Знак,Текст сноски Знак1,Текст сноски Знак Знак,Знак1 Знак1,Текст сноски Знак Знак1,Текст сноски Знак1 Знак Знак Знак Знак,Текст сноски Знак Знак Знак Знак Знак Знак,Char,Знак12 Знак"/>
    <w:basedOn w:val="a9"/>
    <w:link w:val="affa"/>
    <w:uiPriority w:val="99"/>
    <w:qFormat/>
    <w:pPr>
      <w:widowControl/>
    </w:pPr>
    <w:rPr>
      <w:lang w:val="x-none" w:eastAsia="x-none"/>
    </w:rPr>
  </w:style>
  <w:style w:type="character" w:customStyle="1" w:styleId="affa">
    <w:name w:val="Текст сноски Знак"/>
    <w:aliases w:val="Знак4 Знак Знак,Текст сноски Знак1 Знак Знак,Текст сноски Знак Знак Знак Знак,Текст сноски Знак1 Знак1,Текст сноски Знак Знак Знак1,Знак1 Знак1 Знак,Текст сноски Знак Знак1 Знак,Текст сноски Знак1 Знак Знак Знак Знак Знак,Char Знак"/>
    <w:link w:val="aff9"/>
    <w:uiPriority w:val="99"/>
    <w:qFormat/>
    <w:locked/>
    <w:rPr>
      <w:rFonts w:cs="Times New Roman"/>
      <w:sz w:val="20"/>
      <w:szCs w:val="20"/>
    </w:rPr>
  </w:style>
  <w:style w:type="paragraph" w:customStyle="1" w:styleId="affb">
    <w:name w:val="Краткий обратный адрес"/>
    <w:basedOn w:val="a9"/>
    <w:uiPriority w:val="99"/>
    <w:pPr>
      <w:widowControl/>
      <w:autoSpaceDE w:val="0"/>
      <w:autoSpaceDN w:val="0"/>
      <w:spacing w:line="360" w:lineRule="auto"/>
      <w:ind w:firstLine="720"/>
    </w:pPr>
    <w:rPr>
      <w:sz w:val="28"/>
      <w:szCs w:val="28"/>
    </w:rPr>
  </w:style>
  <w:style w:type="paragraph" w:customStyle="1" w:styleId="String">
    <w:name w:val="String"/>
    <w:basedOn w:val="a9"/>
    <w:uiPriority w:val="99"/>
    <w:pPr>
      <w:widowControl/>
      <w:autoSpaceDE w:val="0"/>
      <w:autoSpaceDN w:val="0"/>
      <w:adjustRightInd w:val="0"/>
    </w:pPr>
    <w:rPr>
      <w:rFonts w:ascii="Arial" w:hAnsi="Arial" w:cs="Arial"/>
      <w:szCs w:val="24"/>
    </w:rPr>
  </w:style>
  <w:style w:type="table" w:styleId="affc">
    <w:name w:val="Table Grid"/>
    <w:aliases w:val="Сетка таблицы GR,Стиль таблицы,OTR,Моя таблица,X5_Table,НОВЫЙ СТИЛЬ ДЛЯ ТАБЛИЦЫ,Таблица стандарт,Шаблон таблицы,Main,Заголовок таблицы 1,Сф_Табл,Таблица ИТ Эксперт,CV table,Gridding,(Insert),Tabla Microsoft Servicios,Таблица НН,Создание"/>
    <w:basedOn w:val="ab"/>
    <w:uiPriority w:val="59"/>
    <w:qFormat/>
    <w:rsid w:val="00090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Header1">
    <w:name w:val="My_Header1"/>
    <w:basedOn w:val="a9"/>
    <w:uiPriority w:val="99"/>
    <w:pPr>
      <w:autoSpaceDE w:val="0"/>
      <w:autoSpaceDN w:val="0"/>
      <w:adjustRightInd w:val="0"/>
      <w:spacing w:line="360" w:lineRule="auto"/>
    </w:pPr>
    <w:rPr>
      <w:b/>
      <w:bCs/>
      <w:sz w:val="24"/>
      <w:szCs w:val="24"/>
    </w:rPr>
  </w:style>
  <w:style w:type="paragraph" w:customStyle="1" w:styleId="affd">
    <w:name w:val="Текст пункта"/>
    <w:uiPriority w:val="99"/>
    <w:pPr>
      <w:suppressAutoHyphens/>
      <w:autoSpaceDE w:val="0"/>
      <w:spacing w:after="120" w:line="360" w:lineRule="auto"/>
      <w:ind w:firstLine="720"/>
      <w:jc w:val="both"/>
    </w:pPr>
    <w:rPr>
      <w:sz w:val="28"/>
      <w:szCs w:val="28"/>
      <w:lang w:eastAsia="ar-SA"/>
    </w:rPr>
  </w:style>
  <w:style w:type="paragraph" w:customStyle="1" w:styleId="affe">
    <w:name w:val="Таблица"/>
    <w:basedOn w:val="a9"/>
    <w:uiPriority w:val="99"/>
    <w:pPr>
      <w:widowControl/>
      <w:autoSpaceDE w:val="0"/>
      <w:autoSpaceDN w:val="0"/>
      <w:jc w:val="both"/>
    </w:pPr>
    <w:rPr>
      <w:sz w:val="28"/>
      <w:szCs w:val="28"/>
    </w:rPr>
  </w:style>
  <w:style w:type="paragraph" w:styleId="afff">
    <w:name w:val="List Paragraph"/>
    <w:aliases w:val="таблица,ParaList1,- Отступ,Маркированный  список для теля записки,Bullet List,FooterText,numbered,Bullet Number,Индексы,Num Bullet 1,Абзац основного текста,A_маркированный_список,Маркер,Нумерованный список оглавления,асз.Списка,it_List1,lp1"/>
    <w:basedOn w:val="a9"/>
    <w:link w:val="afff0"/>
    <w:uiPriority w:val="34"/>
    <w:qFormat/>
    <w:rsid w:val="002C33E5"/>
    <w:pPr>
      <w:widowControl/>
      <w:ind w:left="720"/>
      <w:contextualSpacing/>
    </w:pPr>
    <w:rPr>
      <w:rFonts w:ascii="Calibri" w:hAnsi="Calibri"/>
      <w:sz w:val="22"/>
      <w:szCs w:val="22"/>
      <w:lang w:val="x-none" w:eastAsia="en-US"/>
    </w:rPr>
  </w:style>
  <w:style w:type="paragraph" w:styleId="2d">
    <w:name w:val="List Bullet 2"/>
    <w:basedOn w:val="a9"/>
    <w:uiPriority w:val="99"/>
    <w:rsid w:val="002C33E5"/>
    <w:pPr>
      <w:widowControl/>
      <w:ind w:left="566" w:hanging="283"/>
      <w:jc w:val="both"/>
    </w:pPr>
    <w:rPr>
      <w:sz w:val="24"/>
    </w:rPr>
  </w:style>
  <w:style w:type="paragraph" w:styleId="2e">
    <w:name w:val="List 2"/>
    <w:basedOn w:val="a9"/>
    <w:uiPriority w:val="99"/>
    <w:rsid w:val="002C33E5"/>
    <w:pPr>
      <w:widowControl/>
      <w:ind w:left="566" w:hanging="283"/>
      <w:jc w:val="both"/>
    </w:pPr>
    <w:rPr>
      <w:sz w:val="24"/>
    </w:rPr>
  </w:style>
  <w:style w:type="paragraph" w:styleId="2f">
    <w:name w:val="List Continue 2"/>
    <w:basedOn w:val="a9"/>
    <w:uiPriority w:val="99"/>
    <w:rsid w:val="002C33E5"/>
    <w:pPr>
      <w:widowControl/>
      <w:spacing w:after="120"/>
      <w:ind w:left="566"/>
      <w:jc w:val="both"/>
    </w:pPr>
    <w:rPr>
      <w:sz w:val="24"/>
    </w:rPr>
  </w:style>
  <w:style w:type="paragraph" w:styleId="3b">
    <w:name w:val="List Bullet 3"/>
    <w:basedOn w:val="a9"/>
    <w:uiPriority w:val="99"/>
    <w:rsid w:val="002C33E5"/>
    <w:pPr>
      <w:widowControl/>
      <w:ind w:left="849" w:hanging="283"/>
      <w:jc w:val="both"/>
    </w:pPr>
    <w:rPr>
      <w:sz w:val="24"/>
    </w:rPr>
  </w:style>
  <w:style w:type="paragraph" w:styleId="afff1">
    <w:name w:val="List"/>
    <w:basedOn w:val="a9"/>
    <w:uiPriority w:val="99"/>
    <w:rsid w:val="002C33E5"/>
    <w:pPr>
      <w:widowControl/>
      <w:ind w:left="283" w:hanging="283"/>
      <w:jc w:val="both"/>
    </w:pPr>
    <w:rPr>
      <w:sz w:val="24"/>
    </w:rPr>
  </w:style>
  <w:style w:type="paragraph" w:styleId="afff2">
    <w:name w:val="List Continue"/>
    <w:basedOn w:val="a9"/>
    <w:uiPriority w:val="99"/>
    <w:rsid w:val="002C33E5"/>
    <w:pPr>
      <w:widowControl/>
      <w:spacing w:after="120"/>
      <w:ind w:left="283"/>
      <w:jc w:val="both"/>
    </w:pPr>
    <w:rPr>
      <w:sz w:val="24"/>
    </w:rPr>
  </w:style>
  <w:style w:type="paragraph" w:styleId="3c">
    <w:name w:val="List 3"/>
    <w:basedOn w:val="a9"/>
    <w:uiPriority w:val="99"/>
    <w:rsid w:val="002C33E5"/>
    <w:pPr>
      <w:widowControl/>
      <w:ind w:left="849" w:hanging="283"/>
      <w:jc w:val="both"/>
    </w:pPr>
    <w:rPr>
      <w:sz w:val="24"/>
    </w:rPr>
  </w:style>
  <w:style w:type="paragraph" w:styleId="45">
    <w:name w:val="List Bullet 4"/>
    <w:basedOn w:val="a9"/>
    <w:uiPriority w:val="99"/>
    <w:rsid w:val="002C33E5"/>
    <w:pPr>
      <w:widowControl/>
      <w:ind w:left="1132" w:hanging="283"/>
      <w:jc w:val="both"/>
    </w:pPr>
    <w:rPr>
      <w:sz w:val="24"/>
    </w:rPr>
  </w:style>
  <w:style w:type="paragraph" w:customStyle="1" w:styleId="46">
    <w:name w:val="Основной текст 4"/>
    <w:basedOn w:val="aff5"/>
    <w:uiPriority w:val="99"/>
    <w:rsid w:val="002C33E5"/>
    <w:pPr>
      <w:jc w:val="both"/>
    </w:pPr>
    <w:rPr>
      <w:szCs w:val="20"/>
    </w:rPr>
  </w:style>
  <w:style w:type="paragraph" w:customStyle="1" w:styleId="afff3">
    <w:name w:val="Раздел Отчета"/>
    <w:next w:val="a9"/>
    <w:uiPriority w:val="99"/>
    <w:rsid w:val="00CC3BBC"/>
    <w:pPr>
      <w:keepNext/>
      <w:pageBreakBefore/>
      <w:suppressAutoHyphens/>
      <w:autoSpaceDE w:val="0"/>
      <w:spacing w:after="480"/>
      <w:ind w:firstLine="720"/>
    </w:pPr>
    <w:rPr>
      <w:sz w:val="28"/>
      <w:szCs w:val="28"/>
      <w:lang w:eastAsia="ar-SA"/>
    </w:rPr>
  </w:style>
  <w:style w:type="paragraph" w:customStyle="1" w:styleId="1f">
    <w:name w:val="Обычный (веб)1"/>
    <w:aliases w:val="Обычный (Web)"/>
    <w:basedOn w:val="a9"/>
    <w:uiPriority w:val="99"/>
    <w:rsid w:val="002B3C72"/>
    <w:pPr>
      <w:widowControl/>
      <w:autoSpaceDE w:val="0"/>
      <w:autoSpaceDN w:val="0"/>
      <w:spacing w:before="100" w:after="100"/>
    </w:pPr>
    <w:rPr>
      <w:sz w:val="24"/>
      <w:szCs w:val="24"/>
    </w:rPr>
  </w:style>
  <w:style w:type="paragraph" w:customStyle="1" w:styleId="1f0">
    <w:name w:val="Основной первый Знак1"/>
    <w:basedOn w:val="af6"/>
    <w:next w:val="af6"/>
    <w:rsid w:val="002B3C72"/>
    <w:pPr>
      <w:suppressAutoHyphens w:val="0"/>
      <w:autoSpaceDE/>
      <w:autoSpaceDN/>
      <w:adjustRightInd/>
      <w:spacing w:before="240" w:after="0" w:line="360" w:lineRule="auto"/>
      <w:ind w:firstLine="720"/>
    </w:pPr>
    <w:rPr>
      <w:rFonts w:ascii="Arial" w:hAnsi="Arial" w:cs="Arial"/>
      <w:szCs w:val="24"/>
    </w:rPr>
  </w:style>
  <w:style w:type="paragraph" w:customStyle="1" w:styleId="Ioao11">
    <w:name w:val="Io?ao11"/>
    <w:basedOn w:val="a9"/>
    <w:rsid w:val="002B3C72"/>
    <w:pPr>
      <w:widowControl/>
      <w:autoSpaceDE w:val="0"/>
      <w:autoSpaceDN w:val="0"/>
      <w:spacing w:line="360" w:lineRule="auto"/>
      <w:ind w:firstLine="720"/>
      <w:jc w:val="both"/>
    </w:pPr>
    <w:rPr>
      <w:sz w:val="28"/>
      <w:szCs w:val="28"/>
    </w:rPr>
  </w:style>
  <w:style w:type="character" w:customStyle="1" w:styleId="160">
    <w:name w:val="Знак Знак16"/>
    <w:uiPriority w:val="99"/>
    <w:rsid w:val="00086B54"/>
    <w:rPr>
      <w:rFonts w:ascii="Times New Roman" w:hAnsi="Times New Roman" w:cs="Times New Roman"/>
      <w:b/>
      <w:bCs/>
      <w:sz w:val="28"/>
      <w:szCs w:val="28"/>
      <w:lang w:val="x-none" w:eastAsia="ru-RU"/>
    </w:rPr>
  </w:style>
  <w:style w:type="character" w:customStyle="1" w:styleId="150">
    <w:name w:val="Знак Знак15"/>
    <w:uiPriority w:val="99"/>
    <w:rsid w:val="00086B54"/>
    <w:rPr>
      <w:rFonts w:ascii="Times New Roman" w:hAnsi="Times New Roman" w:cs="Times New Roman"/>
      <w:b/>
      <w:bCs/>
      <w:sz w:val="28"/>
      <w:szCs w:val="28"/>
      <w:lang w:val="x-none" w:eastAsia="ru-RU"/>
    </w:rPr>
  </w:style>
  <w:style w:type="character" w:customStyle="1" w:styleId="140">
    <w:name w:val="Знак Знак14"/>
    <w:uiPriority w:val="99"/>
    <w:rsid w:val="00086B54"/>
    <w:rPr>
      <w:rFonts w:ascii="Times New Roman" w:hAnsi="Times New Roman" w:cs="Times New Roman"/>
      <w:b/>
      <w:bCs/>
      <w:sz w:val="24"/>
      <w:szCs w:val="24"/>
      <w:lang w:val="x-none" w:eastAsia="ru-RU"/>
    </w:rPr>
  </w:style>
  <w:style w:type="character" w:customStyle="1" w:styleId="130">
    <w:name w:val="Знак Знак13"/>
    <w:uiPriority w:val="99"/>
    <w:rsid w:val="00086B54"/>
    <w:rPr>
      <w:rFonts w:ascii="Times New Roman" w:hAnsi="Times New Roman" w:cs="Times New Roman"/>
      <w:sz w:val="28"/>
      <w:szCs w:val="28"/>
      <w:lang w:val="x-none" w:eastAsia="ru-RU"/>
    </w:rPr>
  </w:style>
  <w:style w:type="character" w:customStyle="1" w:styleId="120">
    <w:name w:val="Знак Знак12"/>
    <w:uiPriority w:val="99"/>
    <w:rsid w:val="00086B54"/>
    <w:rPr>
      <w:rFonts w:ascii="Times New Roman" w:eastAsia="MS Mincho" w:hAnsi="Times New Roman" w:cs="Times New Roman"/>
      <w:sz w:val="24"/>
      <w:szCs w:val="24"/>
      <w:lang w:val="x-none" w:eastAsia="ru-RU"/>
    </w:rPr>
  </w:style>
  <w:style w:type="character" w:customStyle="1" w:styleId="111">
    <w:name w:val="Знак Знак11"/>
    <w:uiPriority w:val="99"/>
    <w:rsid w:val="00086B54"/>
    <w:rPr>
      <w:rFonts w:ascii="Times New Roman" w:hAnsi="Times New Roman" w:cs="Times New Roman"/>
      <w:sz w:val="24"/>
      <w:szCs w:val="24"/>
      <w:lang w:val="x-none" w:eastAsia="ru-RU"/>
    </w:rPr>
  </w:style>
  <w:style w:type="character" w:customStyle="1" w:styleId="101">
    <w:name w:val="Знак Знак10"/>
    <w:uiPriority w:val="99"/>
    <w:rsid w:val="00086B54"/>
    <w:rPr>
      <w:rFonts w:ascii="Times New Roman" w:hAnsi="Times New Roman" w:cs="Times New Roman"/>
      <w:b/>
      <w:bCs/>
      <w:sz w:val="20"/>
      <w:szCs w:val="20"/>
      <w:lang w:val="x-none" w:eastAsia="ru-RU"/>
    </w:rPr>
  </w:style>
  <w:style w:type="character" w:customStyle="1" w:styleId="93">
    <w:name w:val="Знак Знак9"/>
    <w:uiPriority w:val="99"/>
    <w:rsid w:val="00086B54"/>
    <w:rPr>
      <w:rFonts w:ascii="Times New Roman" w:hAnsi="Times New Roman" w:cs="Times New Roman"/>
      <w:sz w:val="24"/>
      <w:szCs w:val="24"/>
      <w:lang w:val="x-none" w:eastAsia="ru-RU"/>
    </w:rPr>
  </w:style>
  <w:style w:type="character" w:customStyle="1" w:styleId="84">
    <w:name w:val="Знак Знак8"/>
    <w:uiPriority w:val="99"/>
    <w:rsid w:val="00086B54"/>
    <w:rPr>
      <w:rFonts w:ascii="Times New Roman" w:hAnsi="Times New Roman" w:cs="Times New Roman"/>
      <w:b/>
      <w:sz w:val="24"/>
      <w:szCs w:val="24"/>
      <w:lang w:val="x-none" w:eastAsia="ru-RU"/>
    </w:rPr>
  </w:style>
  <w:style w:type="character" w:customStyle="1" w:styleId="73">
    <w:name w:val="Знак Знак7"/>
    <w:uiPriority w:val="99"/>
    <w:rsid w:val="00086B54"/>
    <w:rPr>
      <w:rFonts w:ascii="Times New Roman" w:hAnsi="Times New Roman" w:cs="Times New Roman"/>
      <w:sz w:val="24"/>
      <w:szCs w:val="24"/>
      <w:lang w:val="x-none" w:eastAsia="ru-RU"/>
    </w:rPr>
  </w:style>
  <w:style w:type="paragraph" w:styleId="afff4">
    <w:name w:val="Balloon Text"/>
    <w:basedOn w:val="a9"/>
    <w:link w:val="afff5"/>
    <w:uiPriority w:val="99"/>
    <w:semiHidden/>
    <w:rsid w:val="00086B54"/>
    <w:pPr>
      <w:widowControl/>
      <w:autoSpaceDE w:val="0"/>
      <w:autoSpaceDN w:val="0"/>
      <w:adjustRightInd w:val="0"/>
    </w:pPr>
    <w:rPr>
      <w:rFonts w:ascii="Tahoma" w:hAnsi="Tahoma" w:cs="Tahoma"/>
      <w:sz w:val="16"/>
      <w:szCs w:val="16"/>
    </w:rPr>
  </w:style>
  <w:style w:type="character" w:customStyle="1" w:styleId="afff5">
    <w:name w:val="Текст выноски Знак"/>
    <w:link w:val="afff4"/>
    <w:uiPriority w:val="99"/>
    <w:semiHidden/>
    <w:locked/>
    <w:rsid w:val="00086B54"/>
    <w:rPr>
      <w:rFonts w:ascii="Tahoma" w:hAnsi="Tahoma" w:cs="Tahoma"/>
      <w:sz w:val="16"/>
      <w:szCs w:val="16"/>
      <w:lang w:val="ru-RU" w:eastAsia="ru-RU" w:bidi="ar-SA"/>
    </w:rPr>
  </w:style>
  <w:style w:type="character" w:customStyle="1" w:styleId="54">
    <w:name w:val="Знак Знак5"/>
    <w:uiPriority w:val="99"/>
    <w:rsid w:val="00086B54"/>
    <w:rPr>
      <w:rFonts w:ascii="Times New Roman" w:hAnsi="Times New Roman" w:cs="Times New Roman"/>
      <w:sz w:val="24"/>
      <w:szCs w:val="24"/>
      <w:lang w:val="x-none" w:eastAsia="ru-RU"/>
    </w:rPr>
  </w:style>
  <w:style w:type="character" w:customStyle="1" w:styleId="47">
    <w:name w:val="Знак Знак4"/>
    <w:uiPriority w:val="99"/>
    <w:rsid w:val="00086B54"/>
    <w:rPr>
      <w:rFonts w:ascii="Courier New" w:hAnsi="Courier New" w:cs="Times New Roman"/>
      <w:sz w:val="20"/>
      <w:szCs w:val="20"/>
      <w:lang w:val="x-none" w:eastAsia="ru-RU"/>
    </w:rPr>
  </w:style>
  <w:style w:type="character" w:customStyle="1" w:styleId="3d">
    <w:name w:val="Знак Знак3"/>
    <w:uiPriority w:val="99"/>
    <w:rsid w:val="00086B54"/>
    <w:rPr>
      <w:rFonts w:ascii="Arial" w:hAnsi="Arial" w:cs="Arial"/>
      <w:b/>
      <w:bCs/>
      <w:lang w:val="x-none" w:eastAsia="ru-RU"/>
    </w:rPr>
  </w:style>
  <w:style w:type="character" w:customStyle="1" w:styleId="2f0">
    <w:name w:val="Знак Знак2"/>
    <w:uiPriority w:val="99"/>
    <w:rsid w:val="00086B54"/>
    <w:rPr>
      <w:rFonts w:ascii="Times New Roman" w:hAnsi="Times New Roman" w:cs="Times New Roman"/>
      <w:b/>
      <w:bCs/>
      <w:sz w:val="28"/>
      <w:szCs w:val="28"/>
      <w:lang w:val="x-none" w:eastAsia="ru-RU"/>
    </w:rPr>
  </w:style>
  <w:style w:type="character" w:customStyle="1" w:styleId="1f1">
    <w:name w:val="Знак Знак1"/>
    <w:uiPriority w:val="99"/>
    <w:rsid w:val="00086B54"/>
    <w:rPr>
      <w:rFonts w:ascii="Times New Roman" w:hAnsi="Times New Roman" w:cs="Times New Roman"/>
      <w:b/>
      <w:bCs/>
      <w:sz w:val="28"/>
      <w:szCs w:val="28"/>
      <w:lang w:val="x-none" w:eastAsia="ru-RU"/>
    </w:rPr>
  </w:style>
  <w:style w:type="character" w:customStyle="1" w:styleId="afff6">
    <w:name w:val="Знак Знак"/>
    <w:uiPriority w:val="99"/>
    <w:rsid w:val="00086B54"/>
    <w:rPr>
      <w:rFonts w:ascii="Times New Roman" w:hAnsi="Times New Roman" w:cs="Times New Roman"/>
      <w:sz w:val="24"/>
      <w:szCs w:val="24"/>
      <w:lang w:val="x-none" w:eastAsia="ru-RU"/>
    </w:rPr>
  </w:style>
  <w:style w:type="paragraph" w:customStyle="1" w:styleId="Quotations">
    <w:name w:val="Quotations"/>
    <w:basedOn w:val="a9"/>
    <w:uiPriority w:val="99"/>
    <w:rsid w:val="00086B54"/>
    <w:pPr>
      <w:autoSpaceDE w:val="0"/>
      <w:autoSpaceDN w:val="0"/>
      <w:adjustRightInd w:val="0"/>
      <w:ind w:left="-142" w:right="326" w:firstLine="426"/>
      <w:jc w:val="center"/>
    </w:pPr>
    <w:rPr>
      <w:sz w:val="24"/>
      <w:szCs w:val="24"/>
    </w:rPr>
  </w:style>
  <w:style w:type="character" w:styleId="afff7">
    <w:name w:val="footnote reference"/>
    <w:aliases w:val="Ссылка на сноску 45,Знак сноски-FN,Ciae niinee-FN,Знак сноски 1,fr,Used by Word for Help footnote symbols,Referencia nota al pie,SUPERS,ТЗ.Сноска.Знак"/>
    <w:link w:val="1f2"/>
    <w:uiPriority w:val="99"/>
    <w:qFormat/>
    <w:rsid w:val="00187686"/>
    <w:rPr>
      <w:rFonts w:cs="Times New Roman"/>
      <w:vertAlign w:val="superscript"/>
    </w:rPr>
  </w:style>
  <w:style w:type="paragraph" w:customStyle="1" w:styleId="afff8">
    <w:name w:val="Обычный текст"/>
    <w:basedOn w:val="a9"/>
    <w:uiPriority w:val="99"/>
    <w:rsid w:val="001668CC"/>
    <w:pPr>
      <w:tabs>
        <w:tab w:val="left" w:pos="0"/>
      </w:tabs>
      <w:autoSpaceDE w:val="0"/>
      <w:autoSpaceDN w:val="0"/>
      <w:adjustRightInd w:val="0"/>
      <w:spacing w:line="360" w:lineRule="auto"/>
      <w:ind w:firstLine="709"/>
      <w:jc w:val="both"/>
    </w:pPr>
    <w:rPr>
      <w:sz w:val="28"/>
      <w:szCs w:val="28"/>
    </w:rPr>
  </w:style>
  <w:style w:type="character" w:styleId="afff9">
    <w:name w:val="Strong"/>
    <w:uiPriority w:val="22"/>
    <w:qFormat/>
    <w:locked/>
    <w:rsid w:val="005420E7"/>
    <w:rPr>
      <w:rFonts w:cs="Times New Roman"/>
      <w:b/>
      <w:bCs/>
    </w:rPr>
  </w:style>
  <w:style w:type="paragraph" w:styleId="HTML">
    <w:name w:val="HTML Preformatted"/>
    <w:basedOn w:val="a9"/>
    <w:link w:val="HTML0"/>
    <w:uiPriority w:val="99"/>
    <w:semiHidden/>
    <w:unhideWhenUsed/>
    <w:rsid w:val="002B06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uiPriority w:val="99"/>
    <w:semiHidden/>
    <w:rsid w:val="002B06B0"/>
    <w:rPr>
      <w:rFonts w:ascii="Courier New" w:hAnsi="Courier New" w:cs="Courier New"/>
    </w:rPr>
  </w:style>
  <w:style w:type="paragraph" w:customStyle="1" w:styleId="c0">
    <w:name w:val="c0"/>
    <w:basedOn w:val="a9"/>
    <w:rsid w:val="007D2476"/>
    <w:pPr>
      <w:widowControl/>
      <w:spacing w:before="100" w:beforeAutospacing="1" w:after="100" w:afterAutospacing="1"/>
    </w:pPr>
    <w:rPr>
      <w:sz w:val="24"/>
      <w:szCs w:val="24"/>
    </w:rPr>
  </w:style>
  <w:style w:type="character" w:customStyle="1" w:styleId="c1">
    <w:name w:val="c1"/>
    <w:rsid w:val="007D2476"/>
  </w:style>
  <w:style w:type="paragraph" w:customStyle="1" w:styleId="210">
    <w:name w:val="Основной текст 21"/>
    <w:basedOn w:val="a9"/>
    <w:rsid w:val="008706DA"/>
    <w:pPr>
      <w:widowControl/>
      <w:jc w:val="both"/>
    </w:pPr>
    <w:rPr>
      <w:sz w:val="28"/>
    </w:rPr>
  </w:style>
  <w:style w:type="paragraph" w:customStyle="1" w:styleId="afffa">
    <w:name w:val="Знак Знак Знак"/>
    <w:basedOn w:val="a9"/>
    <w:rsid w:val="008706DA"/>
    <w:pPr>
      <w:widowControl/>
      <w:spacing w:after="160" w:line="240" w:lineRule="exact"/>
    </w:pPr>
    <w:rPr>
      <w:rFonts w:ascii="Verdana" w:hAnsi="Verdana"/>
      <w:lang w:val="en-US" w:eastAsia="en-US"/>
    </w:rPr>
  </w:style>
  <w:style w:type="character" w:customStyle="1" w:styleId="FontStyle11">
    <w:name w:val="Font Style11"/>
    <w:rsid w:val="00BA29B6"/>
    <w:rPr>
      <w:rFonts w:ascii="Times New Roman" w:hAnsi="Times New Roman" w:cs="Times New Roman"/>
      <w:sz w:val="26"/>
      <w:szCs w:val="26"/>
    </w:rPr>
  </w:style>
  <w:style w:type="paragraph" w:customStyle="1" w:styleId="1f3">
    <w:name w:val="Основной текст с отступом1"/>
    <w:basedOn w:val="a9"/>
    <w:rsid w:val="0023236D"/>
    <w:pPr>
      <w:widowControl/>
      <w:spacing w:after="120"/>
      <w:ind w:left="283"/>
    </w:pPr>
    <w:rPr>
      <w:sz w:val="24"/>
      <w:szCs w:val="24"/>
    </w:rPr>
  </w:style>
  <w:style w:type="paragraph" w:customStyle="1" w:styleId="55">
    <w:name w:val="Знак Знак5"/>
    <w:basedOn w:val="a9"/>
    <w:rsid w:val="00480891"/>
    <w:pPr>
      <w:widowControl/>
    </w:pPr>
    <w:rPr>
      <w:rFonts w:ascii="Verdana" w:hAnsi="Verdana" w:cs="Verdana"/>
      <w:lang w:val="en-US" w:eastAsia="en-US"/>
    </w:rPr>
  </w:style>
  <w:style w:type="character" w:customStyle="1" w:styleId="afff0">
    <w:name w:val="Абзац списка Знак"/>
    <w:aliases w:val="таблица Знак,ParaList1 Знак,- Отступ Знак,Маркированный  список для теля записки Знак,Bullet List Знак,FooterText Знак,numbered Знак,Bullet Number Знак,Индексы Знак,Num Bullet 1 Знак,Абзац основного текста Знак,Маркер Знак,lp1 Знак"/>
    <w:link w:val="afff"/>
    <w:uiPriority w:val="34"/>
    <w:qFormat/>
    <w:locked/>
    <w:rsid w:val="00FD2E6E"/>
    <w:rPr>
      <w:rFonts w:ascii="Calibri" w:hAnsi="Calibri"/>
      <w:sz w:val="22"/>
      <w:szCs w:val="22"/>
      <w:lang w:eastAsia="en-US"/>
    </w:rPr>
  </w:style>
  <w:style w:type="paragraph" w:customStyle="1" w:styleId="DVV">
    <w:name w:val="DVV_Осн Текст"/>
    <w:basedOn w:val="a9"/>
    <w:link w:val="DVV0"/>
    <w:qFormat/>
    <w:rsid w:val="00DA54CA"/>
    <w:pPr>
      <w:widowControl/>
      <w:pBdr>
        <w:top w:val="nil"/>
        <w:left w:val="nil"/>
        <w:bottom w:val="nil"/>
        <w:right w:val="nil"/>
        <w:between w:val="nil"/>
      </w:pBdr>
      <w:tabs>
        <w:tab w:val="left" w:pos="851"/>
      </w:tabs>
      <w:spacing w:line="360" w:lineRule="auto"/>
      <w:ind w:firstLine="851"/>
      <w:jc w:val="both"/>
    </w:pPr>
    <w:rPr>
      <w:color w:val="000000"/>
      <w:sz w:val="24"/>
      <w:szCs w:val="24"/>
      <w:lang w:bidi="ru-RU"/>
    </w:rPr>
  </w:style>
  <w:style w:type="character" w:customStyle="1" w:styleId="DVV0">
    <w:name w:val="DVV_Осн Текст Знак"/>
    <w:link w:val="DVV"/>
    <w:rsid w:val="00DA54CA"/>
    <w:rPr>
      <w:color w:val="000000"/>
      <w:sz w:val="24"/>
      <w:szCs w:val="24"/>
      <w:lang w:bidi="ru-RU"/>
    </w:rPr>
  </w:style>
  <w:style w:type="paragraph" w:styleId="afffb">
    <w:name w:val="TOC Heading"/>
    <w:basedOn w:val="17"/>
    <w:next w:val="a9"/>
    <w:uiPriority w:val="39"/>
    <w:semiHidden/>
    <w:unhideWhenUsed/>
    <w:qFormat/>
    <w:rsid w:val="00116C24"/>
    <w:pPr>
      <w:keepNext/>
      <w:keepLines/>
      <w:widowControl/>
      <w:spacing w:before="480" w:line="276" w:lineRule="auto"/>
      <w:jc w:val="left"/>
      <w:outlineLvl w:val="9"/>
    </w:pPr>
    <w:rPr>
      <w:rFonts w:ascii="Cambria" w:hAnsi="Cambria"/>
      <w:b/>
      <w:bCs/>
      <w:color w:val="365F91"/>
    </w:rPr>
  </w:style>
  <w:style w:type="paragraph" w:customStyle="1" w:styleId="afffc">
    <w:name w:val="ГосТех Таблица Текст"/>
    <w:basedOn w:val="a9"/>
    <w:qFormat/>
    <w:rsid w:val="00BF4ED9"/>
    <w:pPr>
      <w:widowControl/>
      <w:contextualSpacing/>
      <w:jc w:val="both"/>
    </w:pPr>
    <w:rPr>
      <w:rFonts w:eastAsia="Calibri"/>
      <w:sz w:val="22"/>
      <w:szCs w:val="22"/>
      <w:lang w:eastAsia="en-US"/>
    </w:rPr>
  </w:style>
  <w:style w:type="paragraph" w:customStyle="1" w:styleId="-">
    <w:name w:val="ГосТех Список -"/>
    <w:basedOn w:val="a9"/>
    <w:qFormat/>
    <w:rsid w:val="003711AA"/>
    <w:pPr>
      <w:keepLines/>
      <w:widowControl/>
      <w:numPr>
        <w:numId w:val="4"/>
      </w:numPr>
      <w:tabs>
        <w:tab w:val="left" w:pos="822"/>
      </w:tabs>
      <w:spacing w:before="60" w:after="60"/>
      <w:contextualSpacing/>
      <w:jc w:val="both"/>
    </w:pPr>
    <w:rPr>
      <w:rFonts w:eastAsia="Calibri"/>
      <w:sz w:val="24"/>
      <w:szCs w:val="22"/>
      <w:lang w:eastAsia="en-US"/>
    </w:rPr>
  </w:style>
  <w:style w:type="paragraph" w:customStyle="1" w:styleId="afffd">
    <w:name w:val="ГосТех Текст"/>
    <w:basedOn w:val="a9"/>
    <w:qFormat/>
    <w:rsid w:val="003711AA"/>
    <w:pPr>
      <w:widowControl/>
      <w:spacing w:before="60"/>
      <w:ind w:firstLine="567"/>
      <w:contextualSpacing/>
      <w:jc w:val="both"/>
    </w:pPr>
    <w:rPr>
      <w:rFonts w:eastAsia="Calibri"/>
      <w:sz w:val="24"/>
      <w:szCs w:val="22"/>
      <w:lang w:eastAsia="en-US"/>
    </w:rPr>
  </w:style>
  <w:style w:type="paragraph" w:customStyle="1" w:styleId="15">
    <w:name w:val="С Список (1.5) —"/>
    <w:basedOn w:val="a9"/>
    <w:rsid w:val="00900234"/>
    <w:pPr>
      <w:widowControl/>
      <w:numPr>
        <w:numId w:val="5"/>
      </w:numPr>
      <w:suppressAutoHyphens/>
      <w:spacing w:line="360" w:lineRule="auto"/>
      <w:jc w:val="both"/>
    </w:pPr>
    <w:rPr>
      <w:sz w:val="28"/>
      <w:szCs w:val="24"/>
      <w:lang w:eastAsia="en-US"/>
    </w:rPr>
  </w:style>
  <w:style w:type="paragraph" w:customStyle="1" w:styleId="14">
    <w:name w:val="ГосТех Заголовок уровень 1"/>
    <w:basedOn w:val="a9"/>
    <w:next w:val="afffd"/>
    <w:qFormat/>
    <w:rsid w:val="00620AD6"/>
    <w:pPr>
      <w:keepNext/>
      <w:keepLines/>
      <w:pageBreakBefore/>
      <w:widowControl/>
      <w:numPr>
        <w:numId w:val="6"/>
      </w:numPr>
      <w:spacing w:after="120"/>
      <w:ind w:left="412" w:hanging="360"/>
      <w:jc w:val="both"/>
      <w:outlineLvl w:val="0"/>
    </w:pPr>
    <w:rPr>
      <w:rFonts w:ascii="Times New Roman Полужирный" w:eastAsia="Calibri" w:hAnsi="Times New Roman Полужирный"/>
      <w:b/>
      <w:caps/>
      <w:sz w:val="28"/>
      <w:szCs w:val="22"/>
      <w:lang w:eastAsia="en-US"/>
    </w:rPr>
  </w:style>
  <w:style w:type="paragraph" w:customStyle="1" w:styleId="22">
    <w:name w:val="ГосТех Заголовок уровень 2"/>
    <w:basedOn w:val="a9"/>
    <w:next w:val="afffd"/>
    <w:qFormat/>
    <w:rsid w:val="00620AD6"/>
    <w:pPr>
      <w:keepNext/>
      <w:keepLines/>
      <w:widowControl/>
      <w:numPr>
        <w:ilvl w:val="1"/>
        <w:numId w:val="6"/>
      </w:numPr>
      <w:tabs>
        <w:tab w:val="left" w:pos="709"/>
      </w:tabs>
      <w:spacing w:before="60" w:after="120"/>
      <w:ind w:left="1132" w:hanging="360"/>
      <w:jc w:val="both"/>
      <w:outlineLvl w:val="1"/>
    </w:pPr>
    <w:rPr>
      <w:rFonts w:eastAsia="Calibri"/>
      <w:b/>
      <w:color w:val="000000"/>
      <w:sz w:val="28"/>
      <w:szCs w:val="22"/>
      <w:lang w:eastAsia="en-US"/>
    </w:rPr>
  </w:style>
  <w:style w:type="paragraph" w:customStyle="1" w:styleId="31">
    <w:name w:val="ГосТех Заголовок уровень 3"/>
    <w:basedOn w:val="a9"/>
    <w:next w:val="afffd"/>
    <w:qFormat/>
    <w:rsid w:val="00620AD6"/>
    <w:pPr>
      <w:keepNext/>
      <w:keepLines/>
      <w:widowControl/>
      <w:numPr>
        <w:ilvl w:val="2"/>
        <w:numId w:val="6"/>
      </w:numPr>
      <w:spacing w:before="60" w:after="60"/>
      <w:ind w:left="1852" w:hanging="180"/>
      <w:jc w:val="both"/>
      <w:outlineLvl w:val="2"/>
    </w:pPr>
    <w:rPr>
      <w:rFonts w:eastAsia="Calibri"/>
      <w:b/>
      <w:color w:val="000000"/>
      <w:sz w:val="24"/>
      <w:szCs w:val="26"/>
      <w:lang w:eastAsia="en-US"/>
    </w:rPr>
  </w:style>
  <w:style w:type="paragraph" w:customStyle="1" w:styleId="40">
    <w:name w:val="ГосТех Заголовок уровень 4"/>
    <w:basedOn w:val="a9"/>
    <w:next w:val="afffd"/>
    <w:qFormat/>
    <w:rsid w:val="00620AD6"/>
    <w:pPr>
      <w:keepNext/>
      <w:keepLines/>
      <w:widowControl/>
      <w:numPr>
        <w:ilvl w:val="3"/>
        <w:numId w:val="6"/>
      </w:numPr>
      <w:spacing w:before="60" w:after="60"/>
      <w:ind w:left="2572" w:hanging="360"/>
      <w:jc w:val="both"/>
      <w:outlineLvl w:val="3"/>
    </w:pPr>
    <w:rPr>
      <w:rFonts w:eastAsia="Calibri"/>
      <w:b/>
      <w:sz w:val="24"/>
      <w:szCs w:val="22"/>
      <w:lang w:eastAsia="en-US"/>
    </w:rPr>
  </w:style>
  <w:style w:type="paragraph" w:customStyle="1" w:styleId="50">
    <w:name w:val="ГосТех Заголовок уровень 5"/>
    <w:basedOn w:val="a9"/>
    <w:next w:val="afffd"/>
    <w:qFormat/>
    <w:rsid w:val="00620AD6"/>
    <w:pPr>
      <w:keepNext/>
      <w:keepLines/>
      <w:widowControl/>
      <w:numPr>
        <w:ilvl w:val="4"/>
        <w:numId w:val="6"/>
      </w:numPr>
      <w:spacing w:before="120" w:after="60"/>
      <w:ind w:left="3292" w:hanging="360"/>
      <w:jc w:val="both"/>
      <w:outlineLvl w:val="4"/>
    </w:pPr>
    <w:rPr>
      <w:rFonts w:eastAsia="Calibri"/>
      <w:b/>
      <w:color w:val="000000"/>
      <w:sz w:val="22"/>
      <w:szCs w:val="22"/>
      <w:lang w:eastAsia="en-US"/>
    </w:rPr>
  </w:style>
  <w:style w:type="paragraph" w:customStyle="1" w:styleId="GOSTH6">
    <w:name w:val="GOST_H6"/>
    <w:basedOn w:val="a9"/>
    <w:next w:val="afffd"/>
    <w:rsid w:val="00620AD6"/>
    <w:pPr>
      <w:keepNext/>
      <w:keepLines/>
      <w:widowControl/>
      <w:numPr>
        <w:ilvl w:val="5"/>
        <w:numId w:val="6"/>
      </w:numPr>
      <w:spacing w:before="120" w:after="120" w:line="276" w:lineRule="auto"/>
      <w:ind w:left="4012" w:hanging="180"/>
      <w:jc w:val="both"/>
      <w:outlineLvl w:val="5"/>
    </w:pPr>
    <w:rPr>
      <w:rFonts w:eastAsia="Calibri"/>
      <w:b/>
      <w:sz w:val="28"/>
      <w:szCs w:val="22"/>
      <w:lang w:eastAsia="en-US"/>
    </w:rPr>
  </w:style>
  <w:style w:type="paragraph" w:customStyle="1" w:styleId="GOSTH7">
    <w:name w:val="GOST_H7"/>
    <w:basedOn w:val="a9"/>
    <w:next w:val="afffd"/>
    <w:rsid w:val="00620AD6"/>
    <w:pPr>
      <w:keepNext/>
      <w:keepLines/>
      <w:widowControl/>
      <w:numPr>
        <w:ilvl w:val="6"/>
        <w:numId w:val="6"/>
      </w:numPr>
      <w:spacing w:before="120" w:after="120" w:line="276" w:lineRule="auto"/>
      <w:ind w:left="4732" w:hanging="360"/>
      <w:jc w:val="both"/>
      <w:outlineLvl w:val="6"/>
    </w:pPr>
    <w:rPr>
      <w:rFonts w:eastAsia="Calibri"/>
      <w:b/>
      <w:sz w:val="28"/>
      <w:szCs w:val="22"/>
      <w:lang w:val="en-US" w:eastAsia="en-US"/>
    </w:rPr>
  </w:style>
  <w:style w:type="paragraph" w:customStyle="1" w:styleId="GOSTH8">
    <w:name w:val="GOST_H8"/>
    <w:basedOn w:val="a9"/>
    <w:next w:val="afffd"/>
    <w:rsid w:val="00620AD6"/>
    <w:pPr>
      <w:keepNext/>
      <w:keepLines/>
      <w:widowControl/>
      <w:numPr>
        <w:ilvl w:val="7"/>
        <w:numId w:val="6"/>
      </w:numPr>
      <w:tabs>
        <w:tab w:val="clear" w:pos="4253"/>
      </w:tabs>
      <w:spacing w:after="120"/>
      <w:ind w:left="5452" w:hanging="360"/>
      <w:jc w:val="center"/>
      <w:outlineLvl w:val="7"/>
    </w:pPr>
    <w:rPr>
      <w:rFonts w:eastAsia="Calibri"/>
      <w:b/>
      <w:caps/>
      <w:sz w:val="28"/>
      <w:szCs w:val="22"/>
      <w:lang w:eastAsia="en-US"/>
    </w:rPr>
  </w:style>
  <w:style w:type="character" w:customStyle="1" w:styleId="1c">
    <w:name w:val="Стиль1 Знак"/>
    <w:link w:val="1b"/>
    <w:rsid w:val="00620AD6"/>
    <w:rPr>
      <w:noProof/>
      <w:sz w:val="24"/>
      <w:szCs w:val="24"/>
    </w:rPr>
  </w:style>
  <w:style w:type="paragraph" w:customStyle="1" w:styleId="41">
    <w:name w:val="ГосТех Текст уровень 4"/>
    <w:basedOn w:val="40"/>
    <w:rsid w:val="00D17C03"/>
    <w:pPr>
      <w:keepNext w:val="0"/>
      <w:keepLines w:val="0"/>
      <w:numPr>
        <w:numId w:val="2"/>
      </w:numPr>
      <w:outlineLvl w:val="9"/>
    </w:pPr>
    <w:rPr>
      <w:b w:val="0"/>
    </w:rPr>
  </w:style>
  <w:style w:type="paragraph" w:customStyle="1" w:styleId="1f2">
    <w:name w:val="Знак сноски1"/>
    <w:link w:val="afff7"/>
    <w:qFormat/>
    <w:rsid w:val="00EA17F7"/>
    <w:pPr>
      <w:tabs>
        <w:tab w:val="left" w:pos="851"/>
      </w:tabs>
      <w:ind w:firstLine="697"/>
      <w:jc w:val="both"/>
    </w:pPr>
    <w:rPr>
      <w:vertAlign w:val="superscript"/>
    </w:rPr>
  </w:style>
  <w:style w:type="paragraph" w:customStyle="1" w:styleId="afffe">
    <w:name w:val="ГосТех Таблица название столбцов"/>
    <w:basedOn w:val="afffc"/>
    <w:next w:val="afffc"/>
    <w:autoRedefine/>
    <w:qFormat/>
    <w:rsid w:val="00C45F88"/>
    <w:pPr>
      <w:keepNext/>
      <w:jc w:val="center"/>
    </w:pPr>
    <w:rPr>
      <w:sz w:val="24"/>
    </w:rPr>
  </w:style>
  <w:style w:type="paragraph" w:customStyle="1" w:styleId="a8">
    <w:name w:val="ГосТех Таблица имя"/>
    <w:basedOn w:val="afffd"/>
    <w:next w:val="afffd"/>
    <w:qFormat/>
    <w:rsid w:val="00C45F88"/>
    <w:pPr>
      <w:keepNext/>
      <w:keepLines/>
      <w:numPr>
        <w:numId w:val="7"/>
      </w:numPr>
      <w:ind w:left="720" w:hanging="360"/>
      <w:jc w:val="left"/>
    </w:pPr>
  </w:style>
  <w:style w:type="paragraph" w:customStyle="1" w:styleId="12">
    <w:name w:val="ГосТех Список 1)"/>
    <w:basedOn w:val="afffd"/>
    <w:rsid w:val="00C45F88"/>
    <w:pPr>
      <w:numPr>
        <w:numId w:val="8"/>
      </w:numPr>
      <w:spacing w:after="60"/>
      <w:ind w:left="644" w:hanging="360"/>
    </w:pPr>
  </w:style>
  <w:style w:type="paragraph" w:customStyle="1" w:styleId="GOSTNomListL2">
    <w:name w:val="GOST_NomList_L2"/>
    <w:basedOn w:val="afffd"/>
    <w:rsid w:val="00C45F88"/>
    <w:pPr>
      <w:numPr>
        <w:ilvl w:val="1"/>
        <w:numId w:val="8"/>
      </w:numPr>
      <w:tabs>
        <w:tab w:val="clear" w:pos="1985"/>
      </w:tabs>
      <w:ind w:left="1440" w:hanging="360"/>
    </w:pPr>
  </w:style>
  <w:style w:type="paragraph" w:customStyle="1" w:styleId="GOSTNomListL3">
    <w:name w:val="GOST_NomList_L3"/>
    <w:basedOn w:val="afffd"/>
    <w:rsid w:val="00C45F88"/>
    <w:pPr>
      <w:numPr>
        <w:ilvl w:val="2"/>
        <w:numId w:val="8"/>
      </w:numPr>
      <w:tabs>
        <w:tab w:val="clear" w:pos="2835"/>
      </w:tabs>
      <w:ind w:left="2160" w:hanging="180"/>
    </w:pPr>
  </w:style>
  <w:style w:type="paragraph" w:customStyle="1" w:styleId="GOSTNomListL4">
    <w:name w:val="GOST_NomList_L4"/>
    <w:basedOn w:val="afffd"/>
    <w:rsid w:val="00C45F88"/>
    <w:pPr>
      <w:numPr>
        <w:ilvl w:val="3"/>
        <w:numId w:val="8"/>
      </w:numPr>
      <w:tabs>
        <w:tab w:val="clear" w:pos="3515"/>
      </w:tabs>
      <w:ind w:left="2880" w:hanging="360"/>
    </w:pPr>
  </w:style>
  <w:style w:type="paragraph" w:customStyle="1" w:styleId="GOSTNomListL5">
    <w:name w:val="GOST_NomList_L5"/>
    <w:basedOn w:val="afffd"/>
    <w:rsid w:val="00C45F88"/>
    <w:pPr>
      <w:numPr>
        <w:ilvl w:val="4"/>
        <w:numId w:val="8"/>
      </w:numPr>
      <w:tabs>
        <w:tab w:val="clear" w:pos="4366"/>
      </w:tabs>
      <w:ind w:left="3600" w:hanging="360"/>
    </w:pPr>
  </w:style>
  <w:style w:type="character" w:customStyle="1" w:styleId="af3">
    <w:name w:val="Название объекта Знак"/>
    <w:aliases w:val="DVV_Таблица Название Знак,Ви6 Знак,&quot;Таблица N&quot; Знак,Название объекта Знак1 Знак,Название объекта Знак Знак Знак,Название объекта Знак2 Знак Знак,Название объекта Знак Знак1 Знак Знак,Название объекта Знак1 Знак Знак Знак Знак"/>
    <w:link w:val="af2"/>
    <w:uiPriority w:val="35"/>
    <w:qFormat/>
    <w:rsid w:val="00227F24"/>
    <w:rPr>
      <w:sz w:val="24"/>
      <w:szCs w:val="24"/>
    </w:rPr>
  </w:style>
  <w:style w:type="paragraph" w:customStyle="1" w:styleId="a0">
    <w:name w:val="Список с маркером"/>
    <w:basedOn w:val="afff"/>
    <w:link w:val="affff"/>
    <w:qFormat/>
    <w:rsid w:val="00DF7F96"/>
    <w:pPr>
      <w:numPr>
        <w:numId w:val="9"/>
      </w:numPr>
      <w:tabs>
        <w:tab w:val="left" w:pos="993"/>
      </w:tabs>
      <w:spacing w:line="360" w:lineRule="auto"/>
      <w:contextualSpacing w:val="0"/>
      <w:jc w:val="both"/>
    </w:pPr>
    <w:rPr>
      <w:rFonts w:ascii="Times New Roman" w:eastAsia="Cambria" w:hAnsi="Times New Roman" w:cs="Arial"/>
      <w:sz w:val="24"/>
      <w:lang w:val="ru-RU"/>
    </w:rPr>
  </w:style>
  <w:style w:type="character" w:customStyle="1" w:styleId="affff">
    <w:name w:val="Список с маркером Знак"/>
    <w:link w:val="a0"/>
    <w:rsid w:val="00DF7F96"/>
    <w:rPr>
      <w:rFonts w:eastAsia="Cambria" w:cs="Arial"/>
      <w:sz w:val="24"/>
      <w:szCs w:val="22"/>
      <w:lang w:eastAsia="en-US"/>
    </w:rPr>
  </w:style>
  <w:style w:type="paragraph" w:customStyle="1" w:styleId="2f1">
    <w:name w:val="Маркер 2"/>
    <w:basedOn w:val="a9"/>
    <w:link w:val="2f2"/>
    <w:qFormat/>
    <w:rsid w:val="00DF7F96"/>
    <w:pPr>
      <w:widowControl/>
      <w:pBdr>
        <w:top w:val="none" w:sz="4" w:space="0" w:color="000000"/>
        <w:left w:val="none" w:sz="4" w:space="0" w:color="000000"/>
        <w:bottom w:val="none" w:sz="4" w:space="2" w:color="000000"/>
        <w:right w:val="none" w:sz="4" w:space="0" w:color="000000"/>
        <w:between w:val="none" w:sz="4" w:space="0" w:color="000000"/>
      </w:pBdr>
      <w:tabs>
        <w:tab w:val="left" w:pos="992"/>
        <w:tab w:val="left" w:pos="1560"/>
      </w:tabs>
      <w:spacing w:line="360" w:lineRule="auto"/>
      <w:ind w:left="1560" w:hanging="284"/>
    </w:pPr>
    <w:rPr>
      <w:rFonts w:eastAsia="Calibri"/>
      <w:color w:val="000000"/>
      <w:sz w:val="24"/>
      <w:szCs w:val="24"/>
      <w:lang w:eastAsia="en-US"/>
    </w:rPr>
  </w:style>
  <w:style w:type="character" w:customStyle="1" w:styleId="2f2">
    <w:name w:val="Маркер 2 Знак"/>
    <w:link w:val="2f1"/>
    <w:qFormat/>
    <w:rsid w:val="00DF7F96"/>
    <w:rPr>
      <w:rFonts w:eastAsia="Calibri"/>
      <w:color w:val="000000"/>
      <w:sz w:val="24"/>
      <w:szCs w:val="24"/>
      <w:lang w:eastAsia="en-US"/>
    </w:rPr>
  </w:style>
  <w:style w:type="paragraph" w:styleId="2f3">
    <w:name w:val="List Number 2"/>
    <w:basedOn w:val="affff0"/>
    <w:uiPriority w:val="99"/>
    <w:unhideWhenUsed/>
    <w:rsid w:val="00DF7F96"/>
    <w:pPr>
      <w:widowControl/>
      <w:spacing w:line="360" w:lineRule="auto"/>
      <w:ind w:left="0" w:right="284" w:firstLine="567"/>
      <w:contextualSpacing w:val="0"/>
      <w:jc w:val="both"/>
    </w:pPr>
    <w:rPr>
      <w:rFonts w:eastAsia="Cambria" w:cs="Arial"/>
      <w:sz w:val="24"/>
      <w:szCs w:val="22"/>
      <w:lang w:val="en-US" w:eastAsia="en-US"/>
    </w:rPr>
  </w:style>
  <w:style w:type="paragraph" w:customStyle="1" w:styleId="a">
    <w:name w:val="Перечиление маркированное"/>
    <w:qFormat/>
    <w:rsid w:val="00DF7F96"/>
    <w:pPr>
      <w:numPr>
        <w:numId w:val="10"/>
      </w:numPr>
      <w:tabs>
        <w:tab w:val="left" w:pos="993"/>
      </w:tabs>
      <w:spacing w:line="360" w:lineRule="auto"/>
      <w:jc w:val="both"/>
    </w:pPr>
    <w:rPr>
      <w:rFonts w:eastAsia="Cambria" w:cs="Arial"/>
      <w:sz w:val="24"/>
      <w:szCs w:val="22"/>
      <w:lang w:eastAsia="en-US"/>
    </w:rPr>
  </w:style>
  <w:style w:type="paragraph" w:styleId="affff0">
    <w:name w:val="List Number"/>
    <w:basedOn w:val="a9"/>
    <w:uiPriority w:val="99"/>
    <w:semiHidden/>
    <w:unhideWhenUsed/>
    <w:rsid w:val="00DF7F96"/>
    <w:pPr>
      <w:tabs>
        <w:tab w:val="num" w:pos="992"/>
      </w:tabs>
      <w:ind w:left="284" w:firstLine="283"/>
      <w:contextualSpacing/>
    </w:pPr>
  </w:style>
  <w:style w:type="paragraph" w:customStyle="1" w:styleId="a7">
    <w:name w:val="Таблица_список"/>
    <w:basedOn w:val="afff"/>
    <w:qFormat/>
    <w:rsid w:val="00D72691"/>
    <w:pPr>
      <w:numPr>
        <w:numId w:val="11"/>
      </w:numPr>
      <w:tabs>
        <w:tab w:val="left" w:pos="390"/>
      </w:tabs>
      <w:ind w:left="432" w:hanging="432"/>
      <w:contextualSpacing w:val="0"/>
      <w:jc w:val="both"/>
    </w:pPr>
    <w:rPr>
      <w:rFonts w:ascii="Times New Roman" w:eastAsia="Cambria" w:hAnsi="Times New Roman" w:cs="Arial"/>
      <w:sz w:val="20"/>
      <w:lang w:val="ru-RU"/>
    </w:rPr>
  </w:style>
  <w:style w:type="character" w:styleId="affff1">
    <w:name w:val="annotation reference"/>
    <w:uiPriority w:val="99"/>
    <w:semiHidden/>
    <w:unhideWhenUsed/>
    <w:rsid w:val="00B1361B"/>
    <w:rPr>
      <w:sz w:val="16"/>
      <w:szCs w:val="16"/>
    </w:rPr>
  </w:style>
  <w:style w:type="paragraph" w:styleId="affff2">
    <w:name w:val="annotation text"/>
    <w:basedOn w:val="a9"/>
    <w:link w:val="affff3"/>
    <w:uiPriority w:val="99"/>
    <w:semiHidden/>
    <w:unhideWhenUsed/>
    <w:rsid w:val="00B1361B"/>
  </w:style>
  <w:style w:type="character" w:customStyle="1" w:styleId="affff3">
    <w:name w:val="Текст примечания Знак"/>
    <w:basedOn w:val="aa"/>
    <w:link w:val="affff2"/>
    <w:uiPriority w:val="99"/>
    <w:semiHidden/>
    <w:rsid w:val="00B1361B"/>
  </w:style>
  <w:style w:type="paragraph" w:styleId="affff4">
    <w:name w:val="annotation subject"/>
    <w:basedOn w:val="affff2"/>
    <w:next w:val="affff2"/>
    <w:link w:val="affff5"/>
    <w:uiPriority w:val="99"/>
    <w:semiHidden/>
    <w:unhideWhenUsed/>
    <w:rsid w:val="00B1361B"/>
    <w:rPr>
      <w:b/>
      <w:bCs/>
    </w:rPr>
  </w:style>
  <w:style w:type="character" w:customStyle="1" w:styleId="affff5">
    <w:name w:val="Тема примечания Знак"/>
    <w:link w:val="affff4"/>
    <w:uiPriority w:val="99"/>
    <w:semiHidden/>
    <w:rsid w:val="00B1361B"/>
    <w:rPr>
      <w:b/>
      <w:bCs/>
    </w:rPr>
  </w:style>
  <w:style w:type="paragraph" w:customStyle="1" w:styleId="151">
    <w:name w:val="С Абзац (1.5)"/>
    <w:basedOn w:val="a9"/>
    <w:qFormat/>
    <w:rsid w:val="00A807F7"/>
    <w:pPr>
      <w:widowControl/>
      <w:suppressAutoHyphens/>
      <w:spacing w:line="360" w:lineRule="auto"/>
      <w:ind w:firstLine="709"/>
      <w:jc w:val="both"/>
    </w:pPr>
    <w:rPr>
      <w:sz w:val="28"/>
      <w:szCs w:val="24"/>
      <w:lang w:eastAsia="en-US"/>
    </w:rPr>
  </w:style>
  <w:style w:type="paragraph" w:customStyle="1" w:styleId="01">
    <w:name w:val="ТЗ0 Марк б/н1"/>
    <w:basedOn w:val="afff"/>
    <w:qFormat/>
    <w:rsid w:val="0085391E"/>
    <w:pPr>
      <w:spacing w:before="60" w:after="60" w:line="360" w:lineRule="auto"/>
      <w:ind w:left="5388" w:hanging="360"/>
      <w:jc w:val="both"/>
    </w:pPr>
    <w:rPr>
      <w:rFonts w:ascii="Times New Roman" w:hAnsi="Times New Roman"/>
      <w:sz w:val="28"/>
      <w:szCs w:val="28"/>
      <w:lang w:val="ru-RU" w:eastAsia="ru-RU"/>
    </w:rPr>
  </w:style>
  <w:style w:type="paragraph" w:customStyle="1" w:styleId="RTL">
    <w:name w:val="RTL_Абзац"/>
    <w:basedOn w:val="a9"/>
    <w:link w:val="RTL0"/>
    <w:qFormat/>
    <w:rsid w:val="00C7206F"/>
    <w:pPr>
      <w:widowControl/>
      <w:spacing w:line="360" w:lineRule="auto"/>
      <w:ind w:firstLine="709"/>
      <w:jc w:val="both"/>
    </w:pPr>
    <w:rPr>
      <w:sz w:val="24"/>
      <w:szCs w:val="28"/>
    </w:rPr>
  </w:style>
  <w:style w:type="character" w:customStyle="1" w:styleId="RTL0">
    <w:name w:val="RTL_Абзац Знак"/>
    <w:link w:val="RTL"/>
    <w:rsid w:val="00C7206F"/>
    <w:rPr>
      <w:sz w:val="24"/>
      <w:szCs w:val="28"/>
    </w:rPr>
  </w:style>
  <w:style w:type="paragraph" w:customStyle="1" w:styleId="10">
    <w:name w:val="Список тире 1ур"/>
    <w:link w:val="1f4"/>
    <w:qFormat/>
    <w:rsid w:val="002023FF"/>
    <w:pPr>
      <w:numPr>
        <w:numId w:val="12"/>
      </w:numPr>
      <w:spacing w:line="276" w:lineRule="auto"/>
      <w:jc w:val="both"/>
    </w:pPr>
    <w:rPr>
      <w:rFonts w:eastAsia="Calibri"/>
      <w:sz w:val="24"/>
      <w:szCs w:val="24"/>
      <w:lang w:eastAsia="en-US"/>
    </w:rPr>
  </w:style>
  <w:style w:type="character" w:customStyle="1" w:styleId="1f4">
    <w:name w:val="Список тире 1ур Знак"/>
    <w:link w:val="10"/>
    <w:rsid w:val="002023FF"/>
    <w:rPr>
      <w:rFonts w:eastAsia="Calibri"/>
      <w:sz w:val="24"/>
      <w:szCs w:val="24"/>
      <w:lang w:eastAsia="en-US"/>
    </w:rPr>
  </w:style>
  <w:style w:type="paragraph" w:customStyle="1" w:styleId="affff6">
    <w:name w:val="_Основной с красной строки"/>
    <w:basedOn w:val="a9"/>
    <w:link w:val="affff7"/>
    <w:qFormat/>
    <w:rsid w:val="00FE7F7C"/>
    <w:pPr>
      <w:widowControl/>
      <w:autoSpaceDN w:val="0"/>
      <w:adjustRightInd w:val="0"/>
      <w:spacing w:line="360" w:lineRule="auto"/>
      <w:ind w:firstLine="851"/>
      <w:jc w:val="both"/>
      <w:textAlignment w:val="baseline"/>
    </w:pPr>
    <w:rPr>
      <w:sz w:val="28"/>
      <w:szCs w:val="28"/>
    </w:rPr>
  </w:style>
  <w:style w:type="character" w:customStyle="1" w:styleId="affff7">
    <w:name w:val="_Основной с красной строки Знак"/>
    <w:link w:val="affff6"/>
    <w:locked/>
    <w:rsid w:val="00FE7F7C"/>
    <w:rPr>
      <w:sz w:val="28"/>
      <w:szCs w:val="28"/>
    </w:rPr>
  </w:style>
  <w:style w:type="paragraph" w:styleId="affff8">
    <w:name w:val="List Bullet"/>
    <w:basedOn w:val="a9"/>
    <w:uiPriority w:val="99"/>
    <w:unhideWhenUsed/>
    <w:rsid w:val="00CE7F2A"/>
    <w:pPr>
      <w:ind w:left="360" w:hanging="360"/>
      <w:contextualSpacing/>
    </w:pPr>
  </w:style>
  <w:style w:type="table" w:customStyle="1" w:styleId="240">
    <w:name w:val="24"/>
    <w:basedOn w:val="ab"/>
    <w:rsid w:val="00355EB3"/>
    <w:tblPr>
      <w:tblStyleRowBandSize w:val="1"/>
      <w:tblStyleColBandSize w:val="1"/>
      <w:tblInd w:w="0" w:type="nil"/>
      <w:tblCellMar>
        <w:left w:w="115" w:type="dxa"/>
        <w:right w:w="115" w:type="dxa"/>
      </w:tblCellMar>
    </w:tblPr>
  </w:style>
  <w:style w:type="table" w:customStyle="1" w:styleId="230">
    <w:name w:val="23"/>
    <w:basedOn w:val="ab"/>
    <w:rsid w:val="00355EB3"/>
    <w:pPr>
      <w:spacing w:before="60"/>
      <w:ind w:left="176" w:right="261" w:firstLine="851"/>
      <w:jc w:val="both"/>
    </w:pPr>
    <w:rPr>
      <w:b/>
      <w:color w:val="FFFFFF"/>
      <w:sz w:val="24"/>
      <w:szCs w:val="24"/>
    </w:rPr>
    <w:tblPr>
      <w:tblStyleRowBandSize w:val="1"/>
      <w:tblStyleColBandSize w:val="1"/>
      <w:tblInd w:w="0" w:type="nil"/>
      <w:tblCellMar>
        <w:left w:w="115" w:type="dxa"/>
        <w:right w:w="115" w:type="dxa"/>
      </w:tblCellMar>
    </w:tblPr>
    <w:tcPr>
      <w:shd w:val="clear" w:color="auto" w:fill="auto"/>
      <w:vAlign w:val="center"/>
    </w:tcPr>
    <w:tblStylePr w:type="firstRow">
      <w:pPr>
        <w:jc w:val="center"/>
      </w:pPr>
      <w:rPr>
        <w:rFonts w:ascii="Times New Roman" w:eastAsia="Times New Roman" w:hAnsi="Times New Roman" w:cs="Times New Roman"/>
        <w:b/>
        <w:i w:val="0"/>
        <w:sz w:val="24"/>
        <w:szCs w:val="24"/>
      </w:rPr>
      <w:tblPr/>
      <w:tcPr>
        <w:vAlign w:val="center"/>
      </w:tcPr>
    </w:tblStylePr>
  </w:style>
  <w:style w:type="character" w:customStyle="1" w:styleId="tdtabletext">
    <w:name w:val="td_table_text Знак"/>
    <w:link w:val="tdtabletext0"/>
    <w:locked/>
    <w:rsid w:val="008E6E09"/>
    <w:rPr>
      <w:rFonts w:ascii="Arial" w:hAnsi="Arial" w:cs="Arial"/>
      <w:sz w:val="24"/>
      <w:szCs w:val="24"/>
    </w:rPr>
  </w:style>
  <w:style w:type="paragraph" w:customStyle="1" w:styleId="tdtabletext0">
    <w:name w:val="td_table_text"/>
    <w:link w:val="tdtabletext"/>
    <w:qFormat/>
    <w:rsid w:val="008E6E09"/>
    <w:pPr>
      <w:tabs>
        <w:tab w:val="left" w:pos="0"/>
      </w:tabs>
      <w:spacing w:line="360" w:lineRule="auto"/>
    </w:pPr>
    <w:rPr>
      <w:rFonts w:ascii="Arial" w:hAnsi="Arial" w:cs="Arial"/>
      <w:sz w:val="24"/>
      <w:szCs w:val="24"/>
    </w:rPr>
  </w:style>
  <w:style w:type="paragraph" w:customStyle="1" w:styleId="1f5">
    <w:name w:val="Заг 1 АННОТАЦИЯ"/>
    <w:basedOn w:val="a9"/>
    <w:next w:val="a9"/>
    <w:rsid w:val="008E6E09"/>
    <w:pPr>
      <w:pageBreakBefore/>
      <w:widowControl/>
      <w:spacing w:before="120" w:after="60" w:line="360" w:lineRule="auto"/>
      <w:jc w:val="center"/>
    </w:pPr>
    <w:rPr>
      <w:rFonts w:ascii="Arial" w:hAnsi="Arial"/>
      <w:b/>
      <w:caps/>
      <w:kern w:val="28"/>
      <w:sz w:val="24"/>
      <w:szCs w:val="24"/>
    </w:rPr>
  </w:style>
  <w:style w:type="paragraph" w:customStyle="1" w:styleId="affff9">
    <w:name w:val="Ст_ТекстАбзацасОтступом"/>
    <w:qFormat/>
    <w:rsid w:val="00E51C62"/>
    <w:pPr>
      <w:spacing w:line="360" w:lineRule="auto"/>
      <w:ind w:firstLine="851"/>
      <w:jc w:val="both"/>
    </w:pPr>
    <w:rPr>
      <w:rFonts w:eastAsia="Calibri"/>
      <w:sz w:val="28"/>
      <w:szCs w:val="24"/>
      <w:lang w:eastAsia="en-US"/>
    </w:rPr>
  </w:style>
  <w:style w:type="paragraph" w:customStyle="1" w:styleId="affffa">
    <w:name w:val="Ст_СписокМногоур_Марк_Отст"/>
    <w:qFormat/>
    <w:rsid w:val="008D56C1"/>
    <w:pPr>
      <w:tabs>
        <w:tab w:val="num" w:pos="788"/>
        <w:tab w:val="left" w:pos="1134"/>
      </w:tabs>
      <w:spacing w:line="360" w:lineRule="auto"/>
      <w:ind w:left="1145" w:hanging="357"/>
      <w:jc w:val="both"/>
    </w:pPr>
    <w:rPr>
      <w:rFonts w:eastAsia="Calibri"/>
      <w:sz w:val="28"/>
      <w:szCs w:val="24"/>
      <w:lang w:eastAsia="en-US"/>
    </w:rPr>
  </w:style>
  <w:style w:type="paragraph" w:customStyle="1" w:styleId="affffb">
    <w:name w:val="Ст_Таблица_название"/>
    <w:basedOn w:val="a9"/>
    <w:next w:val="affff9"/>
    <w:qFormat/>
    <w:rsid w:val="001060E5"/>
    <w:pPr>
      <w:keepNext/>
      <w:keepLines/>
      <w:widowControl/>
      <w:spacing w:before="240" w:line="360" w:lineRule="auto"/>
      <w:jc w:val="both"/>
    </w:pPr>
    <w:rPr>
      <w:sz w:val="28"/>
      <w:szCs w:val="24"/>
    </w:rPr>
  </w:style>
  <w:style w:type="paragraph" w:styleId="affffc">
    <w:name w:val="Revision"/>
    <w:hidden/>
    <w:uiPriority w:val="99"/>
    <w:semiHidden/>
    <w:rsid w:val="008717E1"/>
  </w:style>
  <w:style w:type="paragraph" w:customStyle="1" w:styleId="S">
    <w:name w:val="S_Обычный"/>
    <w:basedOn w:val="a9"/>
    <w:qFormat/>
    <w:rsid w:val="00D71817"/>
    <w:pPr>
      <w:tabs>
        <w:tab w:val="left" w:pos="1690"/>
      </w:tabs>
      <w:autoSpaceDN w:val="0"/>
      <w:adjustRightInd w:val="0"/>
      <w:spacing w:before="240"/>
      <w:jc w:val="both"/>
      <w:textAlignment w:val="baseline"/>
    </w:pPr>
    <w:rPr>
      <w:rFonts w:eastAsiaTheme="minorEastAsia"/>
      <w:sz w:val="24"/>
      <w:szCs w:val="24"/>
      <w:lang w:eastAsia="en-US"/>
      <w14:ligatures w14:val="standardContextual"/>
    </w:rPr>
  </w:style>
  <w:style w:type="paragraph" w:customStyle="1" w:styleId="S1">
    <w:name w:val="S_Заголовок1_СписокН"/>
    <w:basedOn w:val="a9"/>
    <w:next w:val="S"/>
    <w:qFormat/>
    <w:rsid w:val="00D71817"/>
    <w:pPr>
      <w:keepNext/>
      <w:pageBreakBefore/>
      <w:numPr>
        <w:numId w:val="13"/>
      </w:numPr>
      <w:autoSpaceDN w:val="0"/>
      <w:adjustRightInd w:val="0"/>
      <w:jc w:val="both"/>
      <w:textAlignment w:val="baseline"/>
      <w:outlineLvl w:val="0"/>
    </w:pPr>
    <w:rPr>
      <w:rFonts w:ascii="Arial" w:eastAsiaTheme="minorEastAsia" w:hAnsi="Arial"/>
      <w:b/>
      <w:caps/>
      <w:color w:val="000000"/>
      <w:sz w:val="32"/>
      <w:szCs w:val="32"/>
      <w:lang w:eastAsia="en-US"/>
      <w14:ligatures w14:val="standardContextual"/>
    </w:rPr>
  </w:style>
  <w:style w:type="paragraph" w:customStyle="1" w:styleId="S2">
    <w:name w:val="S_Заголовок2_СписокН"/>
    <w:basedOn w:val="a9"/>
    <w:next w:val="S"/>
    <w:qFormat/>
    <w:rsid w:val="00D71817"/>
    <w:pPr>
      <w:keepNext/>
      <w:numPr>
        <w:ilvl w:val="1"/>
        <w:numId w:val="13"/>
      </w:numPr>
      <w:autoSpaceDN w:val="0"/>
      <w:adjustRightInd w:val="0"/>
      <w:spacing w:before="360"/>
      <w:jc w:val="both"/>
      <w:textAlignment w:val="baseline"/>
      <w:outlineLvl w:val="1"/>
    </w:pPr>
    <w:rPr>
      <w:rFonts w:ascii="Arial" w:eastAsiaTheme="minorEastAsia" w:hAnsi="Arial"/>
      <w:b/>
      <w:caps/>
      <w:sz w:val="24"/>
      <w:szCs w:val="24"/>
      <w:lang w:eastAsia="en-US"/>
      <w14:ligatures w14:val="standardContextual"/>
    </w:rPr>
  </w:style>
  <w:style w:type="paragraph" w:customStyle="1" w:styleId="TableContents">
    <w:name w:val="Table Contents"/>
    <w:basedOn w:val="a9"/>
    <w:qFormat/>
    <w:rsid w:val="00D71817"/>
    <w:pPr>
      <w:suppressLineNumbers/>
      <w:autoSpaceDN w:val="0"/>
      <w:adjustRightInd w:val="0"/>
      <w:jc w:val="both"/>
      <w:textAlignment w:val="baseline"/>
    </w:pPr>
    <w:rPr>
      <w:rFonts w:eastAsiaTheme="minorEastAsia"/>
      <w:sz w:val="24"/>
      <w:szCs w:val="24"/>
      <w:lang w:eastAsia="en-US"/>
      <w14:ligatures w14:val="standardContextual"/>
    </w:rPr>
  </w:style>
  <w:style w:type="paragraph" w:customStyle="1" w:styleId="affffd">
    <w:name w:val="_Рисунок_Картинка"/>
    <w:basedOn w:val="a9"/>
    <w:next w:val="a9"/>
    <w:link w:val="affffe"/>
    <w:qFormat/>
    <w:rsid w:val="00D71817"/>
    <w:pPr>
      <w:keepNext/>
      <w:autoSpaceDN w:val="0"/>
      <w:adjustRightInd w:val="0"/>
      <w:spacing w:before="120" w:after="120"/>
      <w:jc w:val="center"/>
      <w:textAlignment w:val="baseline"/>
    </w:pPr>
    <w:rPr>
      <w:rFonts w:eastAsiaTheme="minorEastAsia"/>
      <w:sz w:val="24"/>
      <w:szCs w:val="24"/>
      <w:lang w:eastAsia="en-US"/>
      <w14:ligatures w14:val="standardContextual"/>
    </w:rPr>
  </w:style>
  <w:style w:type="character" w:customStyle="1" w:styleId="affffe">
    <w:name w:val="_Рисунок_Картинка Знак"/>
    <w:link w:val="affffd"/>
    <w:rsid w:val="00D71817"/>
    <w:rPr>
      <w:rFonts w:eastAsiaTheme="minorEastAsia"/>
      <w:sz w:val="24"/>
      <w:szCs w:val="24"/>
      <w:lang w:eastAsia="en-US"/>
      <w14:ligatures w14:val="standardContextual"/>
    </w:rPr>
  </w:style>
  <w:style w:type="paragraph" w:customStyle="1" w:styleId="16">
    <w:name w:val="_Нумерованный 1"/>
    <w:basedOn w:val="a9"/>
    <w:link w:val="113"/>
    <w:qFormat/>
    <w:rsid w:val="00D71817"/>
    <w:pPr>
      <w:widowControl/>
      <w:numPr>
        <w:numId w:val="14"/>
      </w:numPr>
      <w:autoSpaceDN w:val="0"/>
      <w:adjustRightInd w:val="0"/>
      <w:jc w:val="both"/>
      <w:textAlignment w:val="baseline"/>
    </w:pPr>
    <w:rPr>
      <w:rFonts w:eastAsiaTheme="minorEastAsia"/>
      <w:sz w:val="24"/>
      <w:szCs w:val="24"/>
      <w:lang w:eastAsia="en-US"/>
      <w14:ligatures w14:val="standardContextual"/>
    </w:rPr>
  </w:style>
  <w:style w:type="character" w:customStyle="1" w:styleId="113">
    <w:name w:val="_Нумерованный 1 Знак1"/>
    <w:link w:val="16"/>
    <w:rsid w:val="00D71817"/>
    <w:rPr>
      <w:rFonts w:eastAsiaTheme="minorEastAsia"/>
      <w:sz w:val="24"/>
      <w:szCs w:val="24"/>
      <w:lang w:eastAsia="en-US"/>
      <w14:ligatures w14:val="standardContextual"/>
    </w:rPr>
  </w:style>
  <w:style w:type="paragraph" w:customStyle="1" w:styleId="13">
    <w:name w:val="_Маркированный список уровня 1"/>
    <w:basedOn w:val="a9"/>
    <w:link w:val="1f6"/>
    <w:qFormat/>
    <w:rsid w:val="00D71817"/>
    <w:pPr>
      <w:widowControl/>
      <w:numPr>
        <w:numId w:val="17"/>
      </w:numPr>
      <w:tabs>
        <w:tab w:val="left" w:pos="1134"/>
      </w:tabs>
      <w:autoSpaceDN w:val="0"/>
      <w:adjustRightInd w:val="0"/>
      <w:jc w:val="both"/>
      <w:textAlignment w:val="baseline"/>
    </w:pPr>
    <w:rPr>
      <w:rFonts w:eastAsiaTheme="minorEastAsia"/>
      <w:sz w:val="24"/>
      <w:szCs w:val="24"/>
      <w:lang w:eastAsia="en-US"/>
      <w14:ligatures w14:val="standardContextual"/>
    </w:rPr>
  </w:style>
  <w:style w:type="character" w:customStyle="1" w:styleId="1f6">
    <w:name w:val="_Маркированный список уровня 1 Знак"/>
    <w:link w:val="13"/>
    <w:rsid w:val="00D71817"/>
    <w:rPr>
      <w:rFonts w:eastAsiaTheme="minorEastAsia"/>
      <w:sz w:val="24"/>
      <w:szCs w:val="24"/>
      <w:lang w:eastAsia="en-US"/>
      <w14:ligatures w14:val="standardContextual"/>
    </w:rPr>
  </w:style>
  <w:style w:type="paragraph" w:customStyle="1" w:styleId="21">
    <w:name w:val="_Маркированный список уровня 2"/>
    <w:basedOn w:val="13"/>
    <w:qFormat/>
    <w:rsid w:val="00D71817"/>
    <w:pPr>
      <w:numPr>
        <w:ilvl w:val="1"/>
      </w:numPr>
      <w:tabs>
        <w:tab w:val="clear" w:pos="1134"/>
        <w:tab w:val="left" w:pos="1559"/>
        <w:tab w:val="num" w:pos="1985"/>
      </w:tabs>
      <w:ind w:left="709" w:firstLine="567"/>
    </w:pPr>
    <w:rPr>
      <w:szCs w:val="26"/>
    </w:rPr>
  </w:style>
  <w:style w:type="paragraph" w:customStyle="1" w:styleId="30">
    <w:name w:val="_Маркированный список уровня 3"/>
    <w:basedOn w:val="21"/>
    <w:rsid w:val="00D71817"/>
    <w:pPr>
      <w:numPr>
        <w:ilvl w:val="2"/>
      </w:numPr>
      <w:tabs>
        <w:tab w:val="clear" w:pos="1559"/>
        <w:tab w:val="left" w:pos="1985"/>
        <w:tab w:val="num" w:pos="2835"/>
      </w:tabs>
      <w:ind w:left="1276" w:firstLine="567"/>
    </w:pPr>
  </w:style>
  <w:style w:type="paragraph" w:customStyle="1" w:styleId="23">
    <w:name w:val="_Нумерованный 2"/>
    <w:basedOn w:val="16"/>
    <w:qFormat/>
    <w:rsid w:val="00D71817"/>
    <w:pPr>
      <w:numPr>
        <w:ilvl w:val="1"/>
      </w:numPr>
    </w:pPr>
  </w:style>
  <w:style w:type="paragraph" w:customStyle="1" w:styleId="32">
    <w:name w:val="_Нумерованный 3"/>
    <w:basedOn w:val="23"/>
    <w:rsid w:val="00D71817"/>
    <w:pPr>
      <w:numPr>
        <w:ilvl w:val="2"/>
      </w:numPr>
    </w:pPr>
  </w:style>
  <w:style w:type="paragraph" w:customStyle="1" w:styleId="11">
    <w:name w:val="_Перечисление 1"/>
    <w:basedOn w:val="a9"/>
    <w:qFormat/>
    <w:rsid w:val="00D71817"/>
    <w:pPr>
      <w:widowControl/>
      <w:numPr>
        <w:numId w:val="42"/>
      </w:numPr>
      <w:autoSpaceDN w:val="0"/>
      <w:adjustRightInd w:val="0"/>
      <w:jc w:val="both"/>
      <w:textAlignment w:val="baseline"/>
    </w:pPr>
    <w:rPr>
      <w:rFonts w:eastAsiaTheme="minorEastAsia"/>
      <w:sz w:val="24"/>
      <w:szCs w:val="24"/>
      <w:lang w:eastAsia="en-US"/>
      <w14:ligatures w14:val="standardContextual"/>
    </w:rPr>
  </w:style>
  <w:style w:type="paragraph" w:customStyle="1" w:styleId="20">
    <w:name w:val="_Перечисление 2"/>
    <w:basedOn w:val="11"/>
    <w:qFormat/>
    <w:rsid w:val="00D71817"/>
    <w:pPr>
      <w:numPr>
        <w:ilvl w:val="1"/>
      </w:numPr>
    </w:pPr>
  </w:style>
  <w:style w:type="numbering" w:customStyle="1" w:styleId="a5">
    <w:name w:val="_Маркированный список"/>
    <w:basedOn w:val="ac"/>
    <w:uiPriority w:val="99"/>
    <w:rsid w:val="00D71817"/>
    <w:pPr>
      <w:numPr>
        <w:numId w:val="16"/>
      </w:numPr>
    </w:pPr>
  </w:style>
  <w:style w:type="paragraph" w:customStyle="1" w:styleId="a3">
    <w:name w:val="Заголовок приложения"/>
    <w:basedOn w:val="17"/>
    <w:next w:val="affff9"/>
    <w:qFormat/>
    <w:rsid w:val="00C958A4"/>
    <w:pPr>
      <w:keepNext/>
      <w:keepLines/>
      <w:pageBreakBefore/>
      <w:widowControl/>
      <w:numPr>
        <w:numId w:val="26"/>
      </w:numPr>
      <w:tabs>
        <w:tab w:val="clear" w:pos="7854"/>
        <w:tab w:val="num" w:pos="340"/>
        <w:tab w:val="left" w:pos="1276"/>
      </w:tabs>
      <w:spacing w:before="120" w:after="240" w:line="360" w:lineRule="auto"/>
      <w:ind w:left="0"/>
      <w:jc w:val="center"/>
    </w:pPr>
    <w:rPr>
      <w:rFonts w:cs="Arial"/>
      <w:b/>
      <w:bCs/>
      <w:kern w:val="32"/>
      <w:sz w:val="32"/>
      <w:szCs w:val="32"/>
    </w:rPr>
  </w:style>
  <w:style w:type="paragraph" w:customStyle="1" w:styleId="a4">
    <w:name w:val="Заголовок раздела приложения"/>
    <w:basedOn w:val="17"/>
    <w:next w:val="affff9"/>
    <w:qFormat/>
    <w:rsid w:val="00C958A4"/>
    <w:pPr>
      <w:keepNext/>
      <w:keepLines/>
      <w:widowControl/>
      <w:numPr>
        <w:ilvl w:val="1"/>
        <w:numId w:val="26"/>
      </w:numPr>
      <w:tabs>
        <w:tab w:val="left" w:pos="1418"/>
      </w:tabs>
      <w:spacing w:before="240" w:after="240" w:line="360" w:lineRule="auto"/>
      <w:outlineLvl w:val="9"/>
    </w:pPr>
    <w:rPr>
      <w:rFonts w:cs="Arial"/>
      <w:b/>
      <w:bCs/>
      <w:kern w:val="32"/>
      <w:sz w:val="30"/>
      <w:szCs w:val="32"/>
    </w:rPr>
  </w:style>
  <w:style w:type="paragraph" w:customStyle="1" w:styleId="afffff">
    <w:name w:val="Текст таблицы"/>
    <w:basedOn w:val="a9"/>
    <w:link w:val="afffff0"/>
    <w:qFormat/>
    <w:rsid w:val="00C958A4"/>
    <w:rPr>
      <w:sz w:val="24"/>
    </w:rPr>
  </w:style>
  <w:style w:type="character" w:customStyle="1" w:styleId="afffff1">
    <w:name w:val="Обычный (тбл) Знак"/>
    <w:link w:val="afffff2"/>
    <w:locked/>
    <w:rsid w:val="00C958A4"/>
    <w:rPr>
      <w:bCs/>
      <w:sz w:val="22"/>
      <w:szCs w:val="18"/>
    </w:rPr>
  </w:style>
  <w:style w:type="paragraph" w:customStyle="1" w:styleId="afffff2">
    <w:name w:val="Обычный (тбл)"/>
    <w:basedOn w:val="a9"/>
    <w:link w:val="afffff1"/>
    <w:rsid w:val="00C958A4"/>
    <w:pPr>
      <w:widowControl/>
      <w:spacing w:before="40" w:after="80"/>
    </w:pPr>
    <w:rPr>
      <w:bCs/>
      <w:sz w:val="22"/>
      <w:szCs w:val="18"/>
    </w:rPr>
  </w:style>
  <w:style w:type="paragraph" w:customStyle="1" w:styleId="a2">
    <w:name w:val="Нумерованный список (тбл)"/>
    <w:basedOn w:val="a9"/>
    <w:rsid w:val="00C958A4"/>
    <w:pPr>
      <w:widowControl/>
      <w:numPr>
        <w:numId w:val="25"/>
      </w:numPr>
      <w:spacing w:before="40" w:after="80"/>
    </w:pPr>
    <w:rPr>
      <w:bCs/>
      <w:sz w:val="22"/>
      <w:szCs w:val="18"/>
    </w:rPr>
  </w:style>
  <w:style w:type="paragraph" w:customStyle="1" w:styleId="afffff3">
    <w:name w:val="Таблица_текст в ячейке"/>
    <w:basedOn w:val="a9"/>
    <w:link w:val="afffff4"/>
    <w:qFormat/>
    <w:rsid w:val="00C958A4"/>
    <w:pPr>
      <w:keepLines/>
      <w:widowControl/>
    </w:pPr>
    <w:rPr>
      <w:rFonts w:eastAsiaTheme="minorHAnsi" w:cstheme="minorBidi"/>
      <w:sz w:val="24"/>
      <w:lang w:eastAsia="en-US"/>
    </w:rPr>
  </w:style>
  <w:style w:type="character" w:customStyle="1" w:styleId="afffff4">
    <w:name w:val="Таблица_текст в ячейке Знак"/>
    <w:basedOn w:val="aa"/>
    <w:link w:val="afffff3"/>
    <w:rsid w:val="00C958A4"/>
    <w:rPr>
      <w:rFonts w:eastAsiaTheme="minorHAnsi" w:cstheme="minorBidi"/>
      <w:sz w:val="24"/>
      <w:lang w:eastAsia="en-US"/>
    </w:rPr>
  </w:style>
  <w:style w:type="paragraph" w:customStyle="1" w:styleId="afffff5">
    <w:name w:val="Ненумерованный заголовок"/>
    <w:next w:val="a9"/>
    <w:qFormat/>
    <w:rsid w:val="00C958A4"/>
    <w:pPr>
      <w:keepNext/>
      <w:spacing w:before="120" w:after="120" w:line="360" w:lineRule="auto"/>
      <w:jc w:val="center"/>
    </w:pPr>
    <w:rPr>
      <w:rFonts w:cs="Arial"/>
      <w:b/>
      <w:bCs/>
      <w:caps/>
      <w:kern w:val="32"/>
      <w:sz w:val="24"/>
      <w:szCs w:val="32"/>
    </w:rPr>
  </w:style>
  <w:style w:type="character" w:customStyle="1" w:styleId="afffff0">
    <w:name w:val="Текст таблицы Знак"/>
    <w:link w:val="afffff"/>
    <w:rsid w:val="00C958A4"/>
    <w:rPr>
      <w:sz w:val="24"/>
    </w:rPr>
  </w:style>
  <w:style w:type="character" w:styleId="afffff6">
    <w:name w:val="Placeholder Text"/>
    <w:basedOn w:val="aa"/>
    <w:uiPriority w:val="99"/>
    <w:semiHidden/>
    <w:rsid w:val="00C958A4"/>
  </w:style>
  <w:style w:type="paragraph" w:customStyle="1" w:styleId="afffff7">
    <w:name w:val="_Табл_Заголовок"/>
    <w:basedOn w:val="a9"/>
    <w:link w:val="0"/>
    <w:rsid w:val="00FD053A"/>
    <w:pPr>
      <w:widowControl/>
      <w:spacing w:before="120" w:after="120"/>
      <w:jc w:val="center"/>
    </w:pPr>
    <w:rPr>
      <w:rFonts w:eastAsiaTheme="minorEastAsia"/>
      <w:b/>
      <w:sz w:val="24"/>
      <w:szCs w:val="24"/>
      <w:lang w:eastAsia="en-US"/>
      <w14:ligatures w14:val="standardContextual"/>
    </w:rPr>
  </w:style>
  <w:style w:type="paragraph" w:customStyle="1" w:styleId="afffff8">
    <w:name w:val="_Табл_Название"/>
    <w:basedOn w:val="a9"/>
    <w:link w:val="00"/>
    <w:rsid w:val="00FD053A"/>
    <w:pPr>
      <w:keepNext/>
      <w:widowControl/>
      <w:suppressAutoHyphens/>
      <w:autoSpaceDN w:val="0"/>
      <w:adjustRightInd w:val="0"/>
      <w:spacing w:before="120" w:after="60"/>
      <w:jc w:val="both"/>
      <w:textAlignment w:val="baseline"/>
    </w:pPr>
    <w:rPr>
      <w:rFonts w:eastAsiaTheme="minorEastAsia"/>
      <w:sz w:val="24"/>
      <w:szCs w:val="24"/>
      <w:lang w:eastAsia="en-US"/>
      <w14:ligatures w14:val="standardContextual"/>
    </w:rPr>
  </w:style>
  <w:style w:type="paragraph" w:customStyle="1" w:styleId="afffff9">
    <w:name w:val="_Табл_Текст_лев"/>
    <w:basedOn w:val="a9"/>
    <w:link w:val="02"/>
    <w:rsid w:val="00FD053A"/>
    <w:pPr>
      <w:widowControl/>
    </w:pPr>
    <w:rPr>
      <w:rFonts w:eastAsiaTheme="minorEastAsia"/>
      <w:sz w:val="24"/>
      <w:szCs w:val="24"/>
      <w:lang w:eastAsia="en-US"/>
      <w14:ligatures w14:val="standardContextual"/>
    </w:rPr>
  </w:style>
  <w:style w:type="paragraph" w:customStyle="1" w:styleId="1">
    <w:name w:val="_Табл_Номер_строки1"/>
    <w:basedOn w:val="a9"/>
    <w:qFormat/>
    <w:rsid w:val="00FD053A"/>
    <w:pPr>
      <w:numPr>
        <w:numId w:val="27"/>
      </w:numPr>
      <w:autoSpaceDN w:val="0"/>
      <w:adjustRightInd w:val="0"/>
      <w:jc w:val="center"/>
      <w:textAlignment w:val="baseline"/>
    </w:pPr>
    <w:rPr>
      <w:rFonts w:eastAsiaTheme="minorEastAsia"/>
      <w:sz w:val="24"/>
      <w:szCs w:val="24"/>
      <w:lang w:eastAsia="en-US"/>
      <w14:ligatures w14:val="standardContextual"/>
    </w:rPr>
  </w:style>
  <w:style w:type="paragraph" w:customStyle="1" w:styleId="2">
    <w:name w:val="_Табл_Номер_строки2"/>
    <w:basedOn w:val="1"/>
    <w:qFormat/>
    <w:rsid w:val="00FD053A"/>
    <w:pPr>
      <w:numPr>
        <w:ilvl w:val="1"/>
      </w:numPr>
    </w:pPr>
  </w:style>
  <w:style w:type="paragraph" w:customStyle="1" w:styleId="3">
    <w:name w:val="_Табл_Номер_строки3"/>
    <w:basedOn w:val="2"/>
    <w:qFormat/>
    <w:rsid w:val="00FD053A"/>
    <w:pPr>
      <w:numPr>
        <w:ilvl w:val="2"/>
      </w:numPr>
      <w:ind w:left="0"/>
    </w:pPr>
  </w:style>
  <w:style w:type="numbering" w:customStyle="1" w:styleId="a1">
    <w:name w:val="_Табл_Номер_строки"/>
    <w:uiPriority w:val="99"/>
    <w:rsid w:val="00FD053A"/>
    <w:pPr>
      <w:numPr>
        <w:numId w:val="30"/>
      </w:numPr>
    </w:pPr>
  </w:style>
  <w:style w:type="character" w:customStyle="1" w:styleId="02">
    <w:name w:val="_Табл_Текст_лев0"/>
    <w:basedOn w:val="aa"/>
    <w:link w:val="afffff9"/>
    <w:rsid w:val="00FD053A"/>
    <w:rPr>
      <w:rFonts w:eastAsiaTheme="minorEastAsia"/>
      <w:sz w:val="24"/>
      <w:szCs w:val="24"/>
      <w:lang w:eastAsia="en-US"/>
      <w14:ligatures w14:val="standardContextual"/>
    </w:rPr>
  </w:style>
  <w:style w:type="character" w:customStyle="1" w:styleId="0">
    <w:name w:val="_Табл_Заголовок0"/>
    <w:basedOn w:val="aa"/>
    <w:link w:val="afffff7"/>
    <w:rsid w:val="00FD053A"/>
    <w:rPr>
      <w:rFonts w:eastAsiaTheme="minorEastAsia"/>
      <w:b/>
      <w:sz w:val="24"/>
      <w:szCs w:val="24"/>
      <w:lang w:eastAsia="en-US"/>
      <w14:ligatures w14:val="standardContextual"/>
    </w:rPr>
  </w:style>
  <w:style w:type="character" w:customStyle="1" w:styleId="00">
    <w:name w:val="_Табл_Название0"/>
    <w:basedOn w:val="aa"/>
    <w:link w:val="afffff8"/>
    <w:rsid w:val="00FD053A"/>
    <w:rPr>
      <w:rFonts w:eastAsiaTheme="minorEastAsia"/>
      <w:sz w:val="24"/>
      <w:szCs w:val="24"/>
      <w:lang w:eastAsia="en-US"/>
      <w14:ligatures w14:val="standardContextual"/>
    </w:rPr>
  </w:style>
  <w:style w:type="paragraph" w:customStyle="1" w:styleId="110">
    <w:name w:val="1 Заголовок 1 ур"/>
    <w:basedOn w:val="17"/>
    <w:link w:val="114"/>
    <w:qFormat/>
    <w:rsid w:val="00E53C7E"/>
    <w:pPr>
      <w:keepNext/>
      <w:keepLines/>
      <w:pageBreakBefore/>
      <w:widowControl/>
      <w:numPr>
        <w:numId w:val="3"/>
      </w:numPr>
      <w:tabs>
        <w:tab w:val="left" w:pos="1276"/>
      </w:tabs>
      <w:spacing w:after="240" w:line="360" w:lineRule="auto"/>
    </w:pPr>
    <w:rPr>
      <w:b/>
      <w:bCs/>
      <w:kern w:val="28"/>
      <w:lang w:eastAsia="en-US"/>
    </w:rPr>
  </w:style>
  <w:style w:type="paragraph" w:customStyle="1" w:styleId="112">
    <w:name w:val="1.1 Заг 2 ур"/>
    <w:basedOn w:val="24"/>
    <w:link w:val="1120"/>
    <w:qFormat/>
    <w:rsid w:val="00367964"/>
    <w:pPr>
      <w:keepNext/>
      <w:keepLines/>
      <w:numPr>
        <w:ilvl w:val="1"/>
        <w:numId w:val="3"/>
      </w:numPr>
      <w:tabs>
        <w:tab w:val="left" w:pos="1560"/>
      </w:tabs>
      <w:spacing w:before="0" w:after="0"/>
      <w:ind w:left="0" w:firstLine="851"/>
    </w:pPr>
    <w:rPr>
      <w:rFonts w:eastAsia="Calibri" w:cs="Arial"/>
      <w:b/>
      <w:kern w:val="28"/>
      <w:lang w:eastAsia="en-US"/>
    </w:rPr>
  </w:style>
  <w:style w:type="character" w:customStyle="1" w:styleId="114">
    <w:name w:val="1 Заголовок 1 ур Знак"/>
    <w:basedOn w:val="18"/>
    <w:link w:val="110"/>
    <w:rsid w:val="00E53C7E"/>
    <w:rPr>
      <w:b/>
      <w:bCs/>
      <w:kern w:val="28"/>
      <w:sz w:val="28"/>
      <w:szCs w:val="28"/>
      <w:lang w:eastAsia="en-US"/>
    </w:rPr>
  </w:style>
  <w:style w:type="paragraph" w:customStyle="1" w:styleId="1113">
    <w:name w:val="1.1.1 Заг 3 ур"/>
    <w:basedOn w:val="33"/>
    <w:link w:val="11130"/>
    <w:qFormat/>
    <w:rsid w:val="00367964"/>
    <w:pPr>
      <w:keepNext/>
      <w:keepLines/>
      <w:widowControl/>
      <w:numPr>
        <w:ilvl w:val="2"/>
        <w:numId w:val="3"/>
      </w:numPr>
      <w:tabs>
        <w:tab w:val="left" w:pos="1843"/>
      </w:tabs>
      <w:spacing w:line="360" w:lineRule="auto"/>
      <w:ind w:left="0" w:firstLine="851"/>
    </w:pPr>
    <w:rPr>
      <w:rFonts w:eastAsia="Calibri" w:cs="Arial"/>
      <w:b/>
      <w:lang w:eastAsia="en-US"/>
    </w:rPr>
  </w:style>
  <w:style w:type="character" w:customStyle="1" w:styleId="1120">
    <w:name w:val="1.1 Заг 2 ур Знак"/>
    <w:basedOn w:val="25"/>
    <w:link w:val="112"/>
    <w:rsid w:val="00367964"/>
    <w:rPr>
      <w:rFonts w:eastAsia="Calibri" w:cs="Arial"/>
      <w:b/>
      <w:kern w:val="28"/>
      <w:sz w:val="28"/>
      <w:szCs w:val="28"/>
      <w:lang w:eastAsia="en-US"/>
    </w:rPr>
  </w:style>
  <w:style w:type="character" w:customStyle="1" w:styleId="11130">
    <w:name w:val="1.1.1 Заг 3 ур Знак"/>
    <w:basedOn w:val="34"/>
    <w:link w:val="1113"/>
    <w:rsid w:val="00367964"/>
    <w:rPr>
      <w:rFonts w:eastAsia="Calibri" w:cs="Arial"/>
      <w:b/>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36811">
      <w:bodyDiv w:val="1"/>
      <w:marLeft w:val="0"/>
      <w:marRight w:val="0"/>
      <w:marTop w:val="0"/>
      <w:marBottom w:val="0"/>
      <w:divBdr>
        <w:top w:val="none" w:sz="0" w:space="0" w:color="auto"/>
        <w:left w:val="none" w:sz="0" w:space="0" w:color="auto"/>
        <w:bottom w:val="none" w:sz="0" w:space="0" w:color="auto"/>
        <w:right w:val="none" w:sz="0" w:space="0" w:color="auto"/>
      </w:divBdr>
    </w:div>
    <w:div w:id="259065963">
      <w:bodyDiv w:val="1"/>
      <w:marLeft w:val="0"/>
      <w:marRight w:val="0"/>
      <w:marTop w:val="0"/>
      <w:marBottom w:val="0"/>
      <w:divBdr>
        <w:top w:val="none" w:sz="0" w:space="0" w:color="auto"/>
        <w:left w:val="none" w:sz="0" w:space="0" w:color="auto"/>
        <w:bottom w:val="none" w:sz="0" w:space="0" w:color="auto"/>
        <w:right w:val="none" w:sz="0" w:space="0" w:color="auto"/>
      </w:divBdr>
    </w:div>
    <w:div w:id="852963272">
      <w:bodyDiv w:val="1"/>
      <w:marLeft w:val="0"/>
      <w:marRight w:val="0"/>
      <w:marTop w:val="0"/>
      <w:marBottom w:val="0"/>
      <w:divBdr>
        <w:top w:val="none" w:sz="0" w:space="0" w:color="auto"/>
        <w:left w:val="none" w:sz="0" w:space="0" w:color="auto"/>
        <w:bottom w:val="none" w:sz="0" w:space="0" w:color="auto"/>
        <w:right w:val="none" w:sz="0" w:space="0" w:color="auto"/>
      </w:divBdr>
    </w:div>
    <w:div w:id="1004476506">
      <w:bodyDiv w:val="1"/>
      <w:marLeft w:val="0"/>
      <w:marRight w:val="0"/>
      <w:marTop w:val="0"/>
      <w:marBottom w:val="0"/>
      <w:divBdr>
        <w:top w:val="none" w:sz="0" w:space="0" w:color="auto"/>
        <w:left w:val="none" w:sz="0" w:space="0" w:color="auto"/>
        <w:bottom w:val="none" w:sz="0" w:space="0" w:color="auto"/>
        <w:right w:val="none" w:sz="0" w:space="0" w:color="auto"/>
      </w:divBdr>
    </w:div>
    <w:div w:id="1084834713">
      <w:bodyDiv w:val="1"/>
      <w:marLeft w:val="0"/>
      <w:marRight w:val="0"/>
      <w:marTop w:val="0"/>
      <w:marBottom w:val="0"/>
      <w:divBdr>
        <w:top w:val="none" w:sz="0" w:space="0" w:color="auto"/>
        <w:left w:val="none" w:sz="0" w:space="0" w:color="auto"/>
        <w:bottom w:val="none" w:sz="0" w:space="0" w:color="auto"/>
        <w:right w:val="none" w:sz="0" w:space="0" w:color="auto"/>
      </w:divBdr>
    </w:div>
    <w:div w:id="1109546653">
      <w:bodyDiv w:val="1"/>
      <w:marLeft w:val="0"/>
      <w:marRight w:val="0"/>
      <w:marTop w:val="0"/>
      <w:marBottom w:val="0"/>
      <w:divBdr>
        <w:top w:val="none" w:sz="0" w:space="0" w:color="auto"/>
        <w:left w:val="none" w:sz="0" w:space="0" w:color="auto"/>
        <w:bottom w:val="none" w:sz="0" w:space="0" w:color="auto"/>
        <w:right w:val="none" w:sz="0" w:space="0" w:color="auto"/>
      </w:divBdr>
    </w:div>
    <w:div w:id="1401443716">
      <w:bodyDiv w:val="1"/>
      <w:marLeft w:val="0"/>
      <w:marRight w:val="0"/>
      <w:marTop w:val="0"/>
      <w:marBottom w:val="0"/>
      <w:divBdr>
        <w:top w:val="none" w:sz="0" w:space="0" w:color="auto"/>
        <w:left w:val="none" w:sz="0" w:space="0" w:color="auto"/>
        <w:bottom w:val="none" w:sz="0" w:space="0" w:color="auto"/>
        <w:right w:val="none" w:sz="0" w:space="0" w:color="auto"/>
      </w:divBdr>
    </w:div>
    <w:div w:id="15840276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package" Target="embeddings/Microsoft_Visio_Drawing.vsdx"/><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hdphoto" Target="media/hdphoto1.wdp"/><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footer" Target="footer6.xml"/><Relationship Id="rId8" Type="http://schemas.openxmlformats.org/officeDocument/2006/relationships/header" Target="header1.xml"/></Relationships>
</file>

<file path=word/_rels/footer3.xml.rels><?xml version="1.0" encoding="UTF-8" standalone="yes"?>
<Relationships xmlns="http://schemas.openxmlformats.org/package/2006/relationships"><Relationship Id="rId8" Type="http://schemas.openxmlformats.org/officeDocument/2006/relationships/oleObject" Target="embeddings/oleObject4.bin"/><Relationship Id="rId3" Type="http://schemas.openxmlformats.org/officeDocument/2006/relationships/image" Target="media/image3.wmf"/><Relationship Id="rId7" Type="http://schemas.openxmlformats.org/officeDocument/2006/relationships/image" Target="media/image5.wmf"/><Relationship Id="rId2" Type="http://schemas.openxmlformats.org/officeDocument/2006/relationships/oleObject" Target="embeddings/oleObject1.bin"/><Relationship Id="rId1" Type="http://schemas.openxmlformats.org/officeDocument/2006/relationships/image" Target="media/image2.wmf"/><Relationship Id="rId6" Type="http://schemas.openxmlformats.org/officeDocument/2006/relationships/oleObject" Target="embeddings/oleObject3.bin"/><Relationship Id="rId5" Type="http://schemas.openxmlformats.org/officeDocument/2006/relationships/image" Target="media/image4.wmf"/><Relationship Id="rId4" Type="http://schemas.openxmlformats.org/officeDocument/2006/relationships/oleObject" Target="embeddings/oleObject2.bin"/><Relationship Id="rId9" Type="http://schemas.openxmlformats.org/officeDocument/2006/relationships/oleObject" Target="embeddings/oleObject5.bin"/></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37652-B7B5-40B3-BBAF-CF35277FC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27</Pages>
  <Words>3922</Words>
  <Characters>22358</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26228</CharactersWithSpaces>
  <SharedDoc>false</SharedDoc>
  <HLinks>
    <vt:vector size="168" baseType="variant">
      <vt:variant>
        <vt:i4>4653110</vt:i4>
      </vt:variant>
      <vt:variant>
        <vt:i4>168</vt:i4>
      </vt:variant>
      <vt:variant>
        <vt:i4>0</vt:i4>
      </vt:variant>
      <vt:variant>
        <vt:i4>5</vt:i4>
      </vt:variant>
      <vt:variant>
        <vt:lpwstr/>
      </vt:variant>
      <vt:variant>
        <vt:lpwstr>_1pgrrkc</vt:lpwstr>
      </vt:variant>
      <vt:variant>
        <vt:i4>5439541</vt:i4>
      </vt:variant>
      <vt:variant>
        <vt:i4>165</vt:i4>
      </vt:variant>
      <vt:variant>
        <vt:i4>0</vt:i4>
      </vt:variant>
      <vt:variant>
        <vt:i4>5</vt:i4>
      </vt:variant>
      <vt:variant>
        <vt:lpwstr/>
      </vt:variant>
      <vt:variant>
        <vt:lpwstr>_3abhhcj</vt:lpwstr>
      </vt:variant>
      <vt:variant>
        <vt:i4>1966137</vt:i4>
      </vt:variant>
      <vt:variant>
        <vt:i4>152</vt:i4>
      </vt:variant>
      <vt:variant>
        <vt:i4>0</vt:i4>
      </vt:variant>
      <vt:variant>
        <vt:i4>5</vt:i4>
      </vt:variant>
      <vt:variant>
        <vt:lpwstr/>
      </vt:variant>
      <vt:variant>
        <vt:lpwstr>_Toc178887813</vt:lpwstr>
      </vt:variant>
      <vt:variant>
        <vt:i4>1966137</vt:i4>
      </vt:variant>
      <vt:variant>
        <vt:i4>146</vt:i4>
      </vt:variant>
      <vt:variant>
        <vt:i4>0</vt:i4>
      </vt:variant>
      <vt:variant>
        <vt:i4>5</vt:i4>
      </vt:variant>
      <vt:variant>
        <vt:lpwstr/>
      </vt:variant>
      <vt:variant>
        <vt:lpwstr>_Toc178887812</vt:lpwstr>
      </vt:variant>
      <vt:variant>
        <vt:i4>1966137</vt:i4>
      </vt:variant>
      <vt:variant>
        <vt:i4>140</vt:i4>
      </vt:variant>
      <vt:variant>
        <vt:i4>0</vt:i4>
      </vt:variant>
      <vt:variant>
        <vt:i4>5</vt:i4>
      </vt:variant>
      <vt:variant>
        <vt:lpwstr/>
      </vt:variant>
      <vt:variant>
        <vt:lpwstr>_Toc178887811</vt:lpwstr>
      </vt:variant>
      <vt:variant>
        <vt:i4>1966137</vt:i4>
      </vt:variant>
      <vt:variant>
        <vt:i4>134</vt:i4>
      </vt:variant>
      <vt:variant>
        <vt:i4>0</vt:i4>
      </vt:variant>
      <vt:variant>
        <vt:i4>5</vt:i4>
      </vt:variant>
      <vt:variant>
        <vt:lpwstr/>
      </vt:variant>
      <vt:variant>
        <vt:lpwstr>_Toc178887810</vt:lpwstr>
      </vt:variant>
      <vt:variant>
        <vt:i4>2031673</vt:i4>
      </vt:variant>
      <vt:variant>
        <vt:i4>128</vt:i4>
      </vt:variant>
      <vt:variant>
        <vt:i4>0</vt:i4>
      </vt:variant>
      <vt:variant>
        <vt:i4>5</vt:i4>
      </vt:variant>
      <vt:variant>
        <vt:lpwstr/>
      </vt:variant>
      <vt:variant>
        <vt:lpwstr>_Toc178887809</vt:lpwstr>
      </vt:variant>
      <vt:variant>
        <vt:i4>2031673</vt:i4>
      </vt:variant>
      <vt:variant>
        <vt:i4>122</vt:i4>
      </vt:variant>
      <vt:variant>
        <vt:i4>0</vt:i4>
      </vt:variant>
      <vt:variant>
        <vt:i4>5</vt:i4>
      </vt:variant>
      <vt:variant>
        <vt:lpwstr/>
      </vt:variant>
      <vt:variant>
        <vt:lpwstr>_Toc178887808</vt:lpwstr>
      </vt:variant>
      <vt:variant>
        <vt:i4>2031673</vt:i4>
      </vt:variant>
      <vt:variant>
        <vt:i4>116</vt:i4>
      </vt:variant>
      <vt:variant>
        <vt:i4>0</vt:i4>
      </vt:variant>
      <vt:variant>
        <vt:i4>5</vt:i4>
      </vt:variant>
      <vt:variant>
        <vt:lpwstr/>
      </vt:variant>
      <vt:variant>
        <vt:lpwstr>_Toc178887807</vt:lpwstr>
      </vt:variant>
      <vt:variant>
        <vt:i4>2031673</vt:i4>
      </vt:variant>
      <vt:variant>
        <vt:i4>110</vt:i4>
      </vt:variant>
      <vt:variant>
        <vt:i4>0</vt:i4>
      </vt:variant>
      <vt:variant>
        <vt:i4>5</vt:i4>
      </vt:variant>
      <vt:variant>
        <vt:lpwstr/>
      </vt:variant>
      <vt:variant>
        <vt:lpwstr>_Toc178887806</vt:lpwstr>
      </vt:variant>
      <vt:variant>
        <vt:i4>2031673</vt:i4>
      </vt:variant>
      <vt:variant>
        <vt:i4>104</vt:i4>
      </vt:variant>
      <vt:variant>
        <vt:i4>0</vt:i4>
      </vt:variant>
      <vt:variant>
        <vt:i4>5</vt:i4>
      </vt:variant>
      <vt:variant>
        <vt:lpwstr/>
      </vt:variant>
      <vt:variant>
        <vt:lpwstr>_Toc178887805</vt:lpwstr>
      </vt:variant>
      <vt:variant>
        <vt:i4>2031673</vt:i4>
      </vt:variant>
      <vt:variant>
        <vt:i4>98</vt:i4>
      </vt:variant>
      <vt:variant>
        <vt:i4>0</vt:i4>
      </vt:variant>
      <vt:variant>
        <vt:i4>5</vt:i4>
      </vt:variant>
      <vt:variant>
        <vt:lpwstr/>
      </vt:variant>
      <vt:variant>
        <vt:lpwstr>_Toc178887804</vt:lpwstr>
      </vt:variant>
      <vt:variant>
        <vt:i4>2031673</vt:i4>
      </vt:variant>
      <vt:variant>
        <vt:i4>92</vt:i4>
      </vt:variant>
      <vt:variant>
        <vt:i4>0</vt:i4>
      </vt:variant>
      <vt:variant>
        <vt:i4>5</vt:i4>
      </vt:variant>
      <vt:variant>
        <vt:lpwstr/>
      </vt:variant>
      <vt:variant>
        <vt:lpwstr>_Toc178887803</vt:lpwstr>
      </vt:variant>
      <vt:variant>
        <vt:i4>2031673</vt:i4>
      </vt:variant>
      <vt:variant>
        <vt:i4>86</vt:i4>
      </vt:variant>
      <vt:variant>
        <vt:i4>0</vt:i4>
      </vt:variant>
      <vt:variant>
        <vt:i4>5</vt:i4>
      </vt:variant>
      <vt:variant>
        <vt:lpwstr/>
      </vt:variant>
      <vt:variant>
        <vt:lpwstr>_Toc178887802</vt:lpwstr>
      </vt:variant>
      <vt:variant>
        <vt:i4>2031673</vt:i4>
      </vt:variant>
      <vt:variant>
        <vt:i4>80</vt:i4>
      </vt:variant>
      <vt:variant>
        <vt:i4>0</vt:i4>
      </vt:variant>
      <vt:variant>
        <vt:i4>5</vt:i4>
      </vt:variant>
      <vt:variant>
        <vt:lpwstr/>
      </vt:variant>
      <vt:variant>
        <vt:lpwstr>_Toc178887801</vt:lpwstr>
      </vt:variant>
      <vt:variant>
        <vt:i4>2031673</vt:i4>
      </vt:variant>
      <vt:variant>
        <vt:i4>74</vt:i4>
      </vt:variant>
      <vt:variant>
        <vt:i4>0</vt:i4>
      </vt:variant>
      <vt:variant>
        <vt:i4>5</vt:i4>
      </vt:variant>
      <vt:variant>
        <vt:lpwstr/>
      </vt:variant>
      <vt:variant>
        <vt:lpwstr>_Toc178887800</vt:lpwstr>
      </vt:variant>
      <vt:variant>
        <vt:i4>1441846</vt:i4>
      </vt:variant>
      <vt:variant>
        <vt:i4>68</vt:i4>
      </vt:variant>
      <vt:variant>
        <vt:i4>0</vt:i4>
      </vt:variant>
      <vt:variant>
        <vt:i4>5</vt:i4>
      </vt:variant>
      <vt:variant>
        <vt:lpwstr/>
      </vt:variant>
      <vt:variant>
        <vt:lpwstr>_Toc178887799</vt:lpwstr>
      </vt:variant>
      <vt:variant>
        <vt:i4>1441846</vt:i4>
      </vt:variant>
      <vt:variant>
        <vt:i4>62</vt:i4>
      </vt:variant>
      <vt:variant>
        <vt:i4>0</vt:i4>
      </vt:variant>
      <vt:variant>
        <vt:i4>5</vt:i4>
      </vt:variant>
      <vt:variant>
        <vt:lpwstr/>
      </vt:variant>
      <vt:variant>
        <vt:lpwstr>_Toc178887798</vt:lpwstr>
      </vt:variant>
      <vt:variant>
        <vt:i4>1441846</vt:i4>
      </vt:variant>
      <vt:variant>
        <vt:i4>56</vt:i4>
      </vt:variant>
      <vt:variant>
        <vt:i4>0</vt:i4>
      </vt:variant>
      <vt:variant>
        <vt:i4>5</vt:i4>
      </vt:variant>
      <vt:variant>
        <vt:lpwstr/>
      </vt:variant>
      <vt:variant>
        <vt:lpwstr>_Toc178887797</vt:lpwstr>
      </vt:variant>
      <vt:variant>
        <vt:i4>1441846</vt:i4>
      </vt:variant>
      <vt:variant>
        <vt:i4>50</vt:i4>
      </vt:variant>
      <vt:variant>
        <vt:i4>0</vt:i4>
      </vt:variant>
      <vt:variant>
        <vt:i4>5</vt:i4>
      </vt:variant>
      <vt:variant>
        <vt:lpwstr/>
      </vt:variant>
      <vt:variant>
        <vt:lpwstr>_Toc178887796</vt:lpwstr>
      </vt:variant>
      <vt:variant>
        <vt:i4>1441846</vt:i4>
      </vt:variant>
      <vt:variant>
        <vt:i4>44</vt:i4>
      </vt:variant>
      <vt:variant>
        <vt:i4>0</vt:i4>
      </vt:variant>
      <vt:variant>
        <vt:i4>5</vt:i4>
      </vt:variant>
      <vt:variant>
        <vt:lpwstr/>
      </vt:variant>
      <vt:variant>
        <vt:lpwstr>_Toc178887795</vt:lpwstr>
      </vt:variant>
      <vt:variant>
        <vt:i4>1441846</vt:i4>
      </vt:variant>
      <vt:variant>
        <vt:i4>38</vt:i4>
      </vt:variant>
      <vt:variant>
        <vt:i4>0</vt:i4>
      </vt:variant>
      <vt:variant>
        <vt:i4>5</vt:i4>
      </vt:variant>
      <vt:variant>
        <vt:lpwstr/>
      </vt:variant>
      <vt:variant>
        <vt:lpwstr>_Toc178887794</vt:lpwstr>
      </vt:variant>
      <vt:variant>
        <vt:i4>1441846</vt:i4>
      </vt:variant>
      <vt:variant>
        <vt:i4>32</vt:i4>
      </vt:variant>
      <vt:variant>
        <vt:i4>0</vt:i4>
      </vt:variant>
      <vt:variant>
        <vt:i4>5</vt:i4>
      </vt:variant>
      <vt:variant>
        <vt:lpwstr/>
      </vt:variant>
      <vt:variant>
        <vt:lpwstr>_Toc178887793</vt:lpwstr>
      </vt:variant>
      <vt:variant>
        <vt:i4>1441846</vt:i4>
      </vt:variant>
      <vt:variant>
        <vt:i4>26</vt:i4>
      </vt:variant>
      <vt:variant>
        <vt:i4>0</vt:i4>
      </vt:variant>
      <vt:variant>
        <vt:i4>5</vt:i4>
      </vt:variant>
      <vt:variant>
        <vt:lpwstr/>
      </vt:variant>
      <vt:variant>
        <vt:lpwstr>_Toc178887792</vt:lpwstr>
      </vt:variant>
      <vt:variant>
        <vt:i4>1441846</vt:i4>
      </vt:variant>
      <vt:variant>
        <vt:i4>20</vt:i4>
      </vt:variant>
      <vt:variant>
        <vt:i4>0</vt:i4>
      </vt:variant>
      <vt:variant>
        <vt:i4>5</vt:i4>
      </vt:variant>
      <vt:variant>
        <vt:lpwstr/>
      </vt:variant>
      <vt:variant>
        <vt:lpwstr>_Toc178887791</vt:lpwstr>
      </vt:variant>
      <vt:variant>
        <vt:i4>1441846</vt:i4>
      </vt:variant>
      <vt:variant>
        <vt:i4>14</vt:i4>
      </vt:variant>
      <vt:variant>
        <vt:i4>0</vt:i4>
      </vt:variant>
      <vt:variant>
        <vt:i4>5</vt:i4>
      </vt:variant>
      <vt:variant>
        <vt:lpwstr/>
      </vt:variant>
      <vt:variant>
        <vt:lpwstr>_Toc178887790</vt:lpwstr>
      </vt:variant>
      <vt:variant>
        <vt:i4>1507382</vt:i4>
      </vt:variant>
      <vt:variant>
        <vt:i4>8</vt:i4>
      </vt:variant>
      <vt:variant>
        <vt:i4>0</vt:i4>
      </vt:variant>
      <vt:variant>
        <vt:i4>5</vt:i4>
      </vt:variant>
      <vt:variant>
        <vt:lpwstr/>
      </vt:variant>
      <vt:variant>
        <vt:lpwstr>_Toc178887789</vt:lpwstr>
      </vt:variant>
      <vt:variant>
        <vt:i4>1507382</vt:i4>
      </vt:variant>
      <vt:variant>
        <vt:i4>2</vt:i4>
      </vt:variant>
      <vt:variant>
        <vt:i4>0</vt:i4>
      </vt:variant>
      <vt:variant>
        <vt:i4>5</vt:i4>
      </vt:variant>
      <vt:variant>
        <vt:lpwstr/>
      </vt:variant>
      <vt:variant>
        <vt:lpwstr>_Toc178887788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Кирьянов Юрий Александрович</cp:lastModifiedBy>
  <cp:revision>18</cp:revision>
  <dcterms:created xsi:type="dcterms:W3CDTF">2024-11-14T20:09:00Z</dcterms:created>
  <dcterms:modified xsi:type="dcterms:W3CDTF">2024-11-15T10:29:00Z</dcterms:modified>
</cp:coreProperties>
</file>